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B24" w:rsidRDefault="00C71B24" w:rsidP="000643B2">
      <w:pPr>
        <w:pStyle w:val="ac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119495" cy="91879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18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B24" w:rsidRDefault="00C71B24" w:rsidP="000643B2">
      <w:pPr>
        <w:pStyle w:val="ac"/>
        <w:jc w:val="center"/>
        <w:rPr>
          <w:b/>
          <w:sz w:val="28"/>
        </w:rPr>
      </w:pPr>
    </w:p>
    <w:p w:rsidR="00C71B24" w:rsidRDefault="00C71B24" w:rsidP="000643B2">
      <w:pPr>
        <w:pStyle w:val="ac"/>
        <w:jc w:val="center"/>
        <w:rPr>
          <w:b/>
          <w:sz w:val="28"/>
        </w:rPr>
      </w:pPr>
    </w:p>
    <w:p w:rsidR="000643B2" w:rsidRPr="000643B2" w:rsidRDefault="000643B2" w:rsidP="000643B2">
      <w:pPr>
        <w:pStyle w:val="ac"/>
        <w:jc w:val="center"/>
        <w:rPr>
          <w:b/>
          <w:sz w:val="28"/>
        </w:rPr>
      </w:pPr>
      <w:bookmarkStart w:id="0" w:name="_GoBack"/>
      <w:bookmarkEnd w:id="0"/>
      <w:r w:rsidRPr="000643B2">
        <w:rPr>
          <w:b/>
          <w:sz w:val="28"/>
        </w:rPr>
        <w:lastRenderedPageBreak/>
        <w:t>Муниципальное бюджетное учреждение дополнительного образования</w:t>
      </w:r>
    </w:p>
    <w:p w:rsidR="000643B2" w:rsidRPr="000643B2" w:rsidRDefault="000643B2" w:rsidP="000643B2">
      <w:pPr>
        <w:pStyle w:val="ac"/>
        <w:jc w:val="center"/>
        <w:rPr>
          <w:b/>
          <w:sz w:val="28"/>
        </w:rPr>
      </w:pPr>
      <w:r w:rsidRPr="000643B2">
        <w:rPr>
          <w:b/>
          <w:sz w:val="28"/>
        </w:rPr>
        <w:t>«Северная детско-юношеская спортивная школа»</w:t>
      </w:r>
    </w:p>
    <w:p w:rsidR="000643B2" w:rsidRDefault="000643B2" w:rsidP="00DA2E26">
      <w:pPr>
        <w:pStyle w:val="ac"/>
        <w:ind w:left="5387"/>
        <w:jc w:val="both"/>
      </w:pPr>
    </w:p>
    <w:p w:rsidR="000643B2" w:rsidRDefault="000643B2" w:rsidP="00DA2E26">
      <w:pPr>
        <w:pStyle w:val="ac"/>
        <w:ind w:left="5387"/>
        <w:jc w:val="both"/>
      </w:pPr>
    </w:p>
    <w:p w:rsidR="000643B2" w:rsidRDefault="000643B2" w:rsidP="00DA2E26">
      <w:pPr>
        <w:pStyle w:val="ac"/>
        <w:ind w:left="5387"/>
        <w:jc w:val="both"/>
      </w:pPr>
    </w:p>
    <w:p w:rsidR="000643B2" w:rsidRDefault="000643B2" w:rsidP="00DA2E26">
      <w:pPr>
        <w:pStyle w:val="ac"/>
        <w:ind w:left="5387"/>
        <w:jc w:val="both"/>
      </w:pPr>
    </w:p>
    <w:tbl>
      <w:tblPr>
        <w:tblpPr w:leftFromText="180" w:rightFromText="180" w:vertAnchor="page" w:horzAnchor="margin" w:tblpY="2911"/>
        <w:tblW w:w="10182" w:type="dxa"/>
        <w:tblLook w:val="01E0" w:firstRow="1" w:lastRow="1" w:firstColumn="1" w:lastColumn="1" w:noHBand="0" w:noVBand="0"/>
      </w:tblPr>
      <w:tblGrid>
        <w:gridCol w:w="5070"/>
        <w:gridCol w:w="5112"/>
      </w:tblGrid>
      <w:tr w:rsidR="000643B2" w:rsidRPr="00C031EC" w:rsidTr="000643B2">
        <w:trPr>
          <w:trHeight w:val="1661"/>
        </w:trPr>
        <w:tc>
          <w:tcPr>
            <w:tcW w:w="5070" w:type="dxa"/>
            <w:shd w:val="clear" w:color="auto" w:fill="auto"/>
          </w:tcPr>
          <w:p w:rsidR="000643B2" w:rsidRDefault="000643B2" w:rsidP="000643B2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Принято</w:t>
            </w:r>
          </w:p>
          <w:p w:rsidR="000643B2" w:rsidRPr="00C031EC" w:rsidRDefault="000643B2" w:rsidP="000643B2">
            <w:pPr>
              <w:pStyle w:val="ac"/>
              <w:jc w:val="center"/>
              <w:rPr>
                <w:sz w:val="28"/>
                <w:szCs w:val="28"/>
              </w:rPr>
            </w:pPr>
            <w:r w:rsidRPr="00C031EC">
              <w:rPr>
                <w:sz w:val="28"/>
                <w:szCs w:val="28"/>
              </w:rPr>
              <w:t>на педагогическом совете</w:t>
            </w:r>
          </w:p>
          <w:p w:rsidR="000643B2" w:rsidRPr="00C031EC" w:rsidRDefault="000643B2" w:rsidP="000643B2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МБУДО</w:t>
            </w:r>
            <w:r w:rsidRPr="00C031EC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 xml:space="preserve">Северная </w:t>
            </w:r>
            <w:r w:rsidRPr="00C031EC">
              <w:rPr>
                <w:sz w:val="28"/>
                <w:szCs w:val="28"/>
              </w:rPr>
              <w:t>ДЮСШ»</w:t>
            </w:r>
          </w:p>
          <w:p w:rsidR="000643B2" w:rsidRDefault="000643B2" w:rsidP="000643B2">
            <w:pPr>
              <w:pStyle w:val="ac"/>
              <w:jc w:val="center"/>
              <w:rPr>
                <w:color w:val="000000"/>
                <w:sz w:val="28"/>
                <w:szCs w:val="28"/>
              </w:rPr>
            </w:pPr>
            <w:r w:rsidRPr="00C031EC">
              <w:rPr>
                <w:color w:val="000000"/>
                <w:sz w:val="28"/>
                <w:szCs w:val="28"/>
              </w:rPr>
              <w:t>Протокол</w:t>
            </w:r>
          </w:p>
          <w:p w:rsidR="000643B2" w:rsidRPr="00C031EC" w:rsidRDefault="000643B2" w:rsidP="00467A41">
            <w:pPr>
              <w:pStyle w:val="ac"/>
              <w:jc w:val="center"/>
              <w:rPr>
                <w:color w:val="000000"/>
                <w:sz w:val="28"/>
                <w:szCs w:val="28"/>
              </w:rPr>
            </w:pPr>
            <w:r w:rsidRPr="00C031EC">
              <w:rPr>
                <w:color w:val="000000"/>
                <w:sz w:val="28"/>
                <w:szCs w:val="28"/>
              </w:rPr>
              <w:t xml:space="preserve"> </w:t>
            </w:r>
            <w:r w:rsidR="000A703D">
              <w:rPr>
                <w:color w:val="000000"/>
                <w:sz w:val="28"/>
                <w:szCs w:val="28"/>
              </w:rPr>
              <w:t>от «___» ______</w:t>
            </w:r>
            <w:r w:rsidR="00B70E51">
              <w:rPr>
                <w:color w:val="000000"/>
                <w:sz w:val="28"/>
                <w:szCs w:val="28"/>
              </w:rPr>
              <w:t>202</w:t>
            </w:r>
            <w:r w:rsidR="00467A41">
              <w:rPr>
                <w:color w:val="000000"/>
                <w:sz w:val="28"/>
                <w:szCs w:val="28"/>
              </w:rPr>
              <w:t>1</w:t>
            </w:r>
            <w:r>
              <w:rPr>
                <w:color w:val="000000"/>
                <w:sz w:val="28"/>
                <w:szCs w:val="28"/>
              </w:rPr>
              <w:t xml:space="preserve"> г. № __</w:t>
            </w:r>
          </w:p>
        </w:tc>
        <w:tc>
          <w:tcPr>
            <w:tcW w:w="5112" w:type="dxa"/>
            <w:shd w:val="clear" w:color="auto" w:fill="auto"/>
          </w:tcPr>
          <w:p w:rsidR="000643B2" w:rsidRPr="00C031EC" w:rsidRDefault="000643B2" w:rsidP="000643B2">
            <w:pPr>
              <w:pStyle w:val="ac"/>
              <w:jc w:val="center"/>
              <w:rPr>
                <w:sz w:val="28"/>
                <w:szCs w:val="28"/>
              </w:rPr>
            </w:pPr>
            <w:r w:rsidRPr="00C031EC">
              <w:rPr>
                <w:sz w:val="28"/>
                <w:szCs w:val="28"/>
              </w:rPr>
              <w:t>Утверждаю</w:t>
            </w:r>
          </w:p>
          <w:p w:rsidR="000643B2" w:rsidRDefault="000643B2" w:rsidP="000643B2">
            <w:pPr>
              <w:pStyle w:val="ac"/>
              <w:jc w:val="center"/>
              <w:rPr>
                <w:sz w:val="28"/>
                <w:szCs w:val="28"/>
              </w:rPr>
            </w:pPr>
            <w:r w:rsidRPr="00C031EC">
              <w:rPr>
                <w:sz w:val="28"/>
                <w:szCs w:val="28"/>
              </w:rPr>
              <w:t xml:space="preserve">Директор </w:t>
            </w:r>
            <w:r>
              <w:rPr>
                <w:sz w:val="28"/>
                <w:szCs w:val="28"/>
              </w:rPr>
              <w:t xml:space="preserve"> </w:t>
            </w:r>
          </w:p>
          <w:p w:rsidR="000643B2" w:rsidRDefault="000643B2" w:rsidP="000643B2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МБУДО</w:t>
            </w:r>
            <w:r w:rsidRPr="00C031EC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 xml:space="preserve">Северная </w:t>
            </w:r>
            <w:r w:rsidRPr="00C031EC">
              <w:rPr>
                <w:sz w:val="28"/>
                <w:szCs w:val="28"/>
              </w:rPr>
              <w:t>ДЮСШ»</w:t>
            </w:r>
          </w:p>
          <w:p w:rsidR="000643B2" w:rsidRPr="00C031EC" w:rsidRDefault="000643B2" w:rsidP="000643B2">
            <w:pPr>
              <w:pStyle w:val="ac"/>
              <w:jc w:val="center"/>
              <w:rPr>
                <w:sz w:val="28"/>
                <w:szCs w:val="28"/>
              </w:rPr>
            </w:pPr>
          </w:p>
          <w:p w:rsidR="000643B2" w:rsidRDefault="000643B2" w:rsidP="000643B2">
            <w:pPr>
              <w:pStyle w:val="ac"/>
              <w:jc w:val="center"/>
              <w:rPr>
                <w:sz w:val="28"/>
                <w:szCs w:val="28"/>
              </w:rPr>
            </w:pPr>
            <w:r w:rsidRPr="00C031EC">
              <w:rPr>
                <w:sz w:val="28"/>
                <w:szCs w:val="28"/>
              </w:rPr>
              <w:t xml:space="preserve">_______________ </w:t>
            </w:r>
            <w:proofErr w:type="spellStart"/>
            <w:r>
              <w:rPr>
                <w:sz w:val="28"/>
                <w:szCs w:val="28"/>
              </w:rPr>
              <w:t>С.В.Драполенко</w:t>
            </w:r>
            <w:proofErr w:type="spellEnd"/>
          </w:p>
          <w:p w:rsidR="000643B2" w:rsidRPr="00C031EC" w:rsidRDefault="000A703D" w:rsidP="000643B2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 «___» ______</w:t>
            </w:r>
            <w:r w:rsidR="00B70E51">
              <w:rPr>
                <w:color w:val="000000"/>
                <w:sz w:val="28"/>
                <w:szCs w:val="28"/>
              </w:rPr>
              <w:t>202</w:t>
            </w:r>
            <w:r w:rsidR="00467A41">
              <w:rPr>
                <w:color w:val="000000"/>
                <w:sz w:val="28"/>
                <w:szCs w:val="28"/>
              </w:rPr>
              <w:t>1</w:t>
            </w:r>
            <w:r w:rsidR="000643B2">
              <w:rPr>
                <w:color w:val="000000"/>
                <w:sz w:val="28"/>
                <w:szCs w:val="28"/>
              </w:rPr>
              <w:t xml:space="preserve"> г.</w:t>
            </w:r>
          </w:p>
          <w:p w:rsidR="000643B2" w:rsidRPr="00C031EC" w:rsidRDefault="000643B2" w:rsidP="000643B2">
            <w:pPr>
              <w:pStyle w:val="ac"/>
              <w:jc w:val="center"/>
              <w:rPr>
                <w:sz w:val="28"/>
                <w:szCs w:val="28"/>
              </w:rPr>
            </w:pPr>
          </w:p>
        </w:tc>
      </w:tr>
    </w:tbl>
    <w:p w:rsidR="00927B3F" w:rsidRDefault="00927B3F" w:rsidP="00DA2E26">
      <w:pPr>
        <w:pStyle w:val="ac"/>
        <w:jc w:val="both"/>
        <w:rPr>
          <w:b/>
          <w:caps/>
        </w:rPr>
      </w:pPr>
    </w:p>
    <w:p w:rsidR="00927B3F" w:rsidRDefault="00927B3F" w:rsidP="00DA2E26">
      <w:pPr>
        <w:pStyle w:val="ac"/>
        <w:jc w:val="both"/>
        <w:rPr>
          <w:b/>
          <w:caps/>
        </w:rPr>
      </w:pPr>
    </w:p>
    <w:p w:rsidR="00927B3F" w:rsidRDefault="00927B3F" w:rsidP="00DA2E26">
      <w:pPr>
        <w:pStyle w:val="ac"/>
        <w:jc w:val="both"/>
        <w:rPr>
          <w:b/>
          <w:caps/>
        </w:rPr>
      </w:pPr>
    </w:p>
    <w:p w:rsidR="00927B3F" w:rsidRDefault="00927B3F" w:rsidP="00DA2E26">
      <w:pPr>
        <w:pStyle w:val="ac"/>
        <w:jc w:val="both"/>
        <w:rPr>
          <w:b/>
          <w:caps/>
        </w:rPr>
      </w:pPr>
    </w:p>
    <w:p w:rsidR="00DA2E26" w:rsidRDefault="00DA2E26" w:rsidP="00DA2E26">
      <w:pPr>
        <w:pStyle w:val="ac"/>
        <w:jc w:val="both"/>
        <w:rPr>
          <w:b/>
          <w:caps/>
        </w:rPr>
      </w:pPr>
    </w:p>
    <w:p w:rsidR="00BA7F6B" w:rsidRDefault="00BA7F6B" w:rsidP="00DA2E26">
      <w:pPr>
        <w:pStyle w:val="ac"/>
        <w:jc w:val="both"/>
        <w:rPr>
          <w:b/>
          <w:caps/>
        </w:rPr>
      </w:pPr>
    </w:p>
    <w:p w:rsidR="000643B2" w:rsidRDefault="000643B2" w:rsidP="00DA2E26">
      <w:pPr>
        <w:pStyle w:val="ac"/>
        <w:jc w:val="both"/>
        <w:rPr>
          <w:b/>
          <w:caps/>
        </w:rPr>
      </w:pPr>
    </w:p>
    <w:p w:rsidR="000643B2" w:rsidRDefault="000643B2" w:rsidP="00DA2E26">
      <w:pPr>
        <w:pStyle w:val="ac"/>
        <w:jc w:val="both"/>
        <w:rPr>
          <w:b/>
          <w:caps/>
        </w:rPr>
      </w:pPr>
    </w:p>
    <w:p w:rsidR="000643B2" w:rsidRDefault="000643B2" w:rsidP="00DA2E26">
      <w:pPr>
        <w:pStyle w:val="ac"/>
        <w:jc w:val="both"/>
        <w:rPr>
          <w:b/>
          <w:caps/>
        </w:rPr>
      </w:pPr>
    </w:p>
    <w:p w:rsidR="00BA7F6B" w:rsidRDefault="00BA7F6B" w:rsidP="00DA2E26">
      <w:pPr>
        <w:pStyle w:val="ac"/>
        <w:jc w:val="both"/>
        <w:rPr>
          <w:b/>
          <w:caps/>
        </w:rPr>
      </w:pPr>
    </w:p>
    <w:p w:rsidR="00927B3F" w:rsidRPr="000643B2" w:rsidRDefault="00927B3F" w:rsidP="00DA2E26">
      <w:pPr>
        <w:pStyle w:val="ac"/>
        <w:jc w:val="center"/>
        <w:rPr>
          <w:b/>
          <w:caps/>
          <w:sz w:val="36"/>
        </w:rPr>
      </w:pPr>
      <w:r w:rsidRPr="000643B2">
        <w:rPr>
          <w:b/>
          <w:caps/>
          <w:sz w:val="36"/>
        </w:rPr>
        <w:t>Образовательная программа</w:t>
      </w:r>
    </w:p>
    <w:p w:rsidR="00DC770B" w:rsidRPr="000643B2" w:rsidRDefault="00DA2E26" w:rsidP="00DA2E26">
      <w:pPr>
        <w:pStyle w:val="ac"/>
        <w:jc w:val="center"/>
        <w:rPr>
          <w:b/>
          <w:caps/>
          <w:sz w:val="36"/>
        </w:rPr>
      </w:pPr>
      <w:r w:rsidRPr="000643B2">
        <w:rPr>
          <w:b/>
          <w:caps/>
          <w:sz w:val="36"/>
        </w:rPr>
        <w:t xml:space="preserve">МУНИЦИПАЛЬНОГО </w:t>
      </w:r>
      <w:r w:rsidR="00DC770B" w:rsidRPr="000643B2">
        <w:rPr>
          <w:b/>
          <w:caps/>
          <w:sz w:val="36"/>
        </w:rPr>
        <w:t xml:space="preserve">БЮДЖЕТНОГО </w:t>
      </w:r>
      <w:r w:rsidRPr="000643B2">
        <w:rPr>
          <w:b/>
          <w:caps/>
          <w:sz w:val="36"/>
        </w:rPr>
        <w:t xml:space="preserve"> УЧРЕЖДЕНИЯ ДОПОЛНИТЕЛЬНОГО ОБРАЗОВАНИЯ </w:t>
      </w:r>
    </w:p>
    <w:p w:rsidR="00927B3F" w:rsidRPr="000643B2" w:rsidRDefault="00DA2E26" w:rsidP="00DA2E26">
      <w:pPr>
        <w:pStyle w:val="ac"/>
        <w:jc w:val="center"/>
        <w:rPr>
          <w:b/>
          <w:caps/>
          <w:sz w:val="36"/>
        </w:rPr>
      </w:pPr>
      <w:r w:rsidRPr="000643B2">
        <w:rPr>
          <w:b/>
          <w:caps/>
          <w:sz w:val="36"/>
        </w:rPr>
        <w:t>«СЕВЕРНАЯ ДЕТСКО-ЮНОШЕСКАЯ СПОРТИВНАЯ ШКОЛА»</w:t>
      </w:r>
    </w:p>
    <w:p w:rsidR="004D0D9D" w:rsidRPr="000643B2" w:rsidRDefault="004D0D9D" w:rsidP="00DA2E26">
      <w:pPr>
        <w:pStyle w:val="ac"/>
        <w:jc w:val="center"/>
        <w:rPr>
          <w:b/>
          <w:caps/>
          <w:sz w:val="36"/>
        </w:rPr>
      </w:pPr>
    </w:p>
    <w:p w:rsidR="004D0D9D" w:rsidRPr="000643B2" w:rsidRDefault="004D0D9D" w:rsidP="00DA2E26">
      <w:pPr>
        <w:pStyle w:val="ac"/>
        <w:jc w:val="center"/>
        <w:rPr>
          <w:b/>
          <w:sz w:val="36"/>
          <w:szCs w:val="36"/>
        </w:rPr>
      </w:pPr>
      <w:r w:rsidRPr="000643B2">
        <w:rPr>
          <w:b/>
          <w:sz w:val="36"/>
          <w:szCs w:val="36"/>
        </w:rPr>
        <w:t xml:space="preserve">на </w:t>
      </w:r>
      <w:r w:rsidR="00B70E51">
        <w:rPr>
          <w:b/>
          <w:sz w:val="36"/>
          <w:szCs w:val="36"/>
        </w:rPr>
        <w:t>202</w:t>
      </w:r>
      <w:r w:rsidR="00467A41">
        <w:rPr>
          <w:b/>
          <w:sz w:val="36"/>
          <w:szCs w:val="36"/>
        </w:rPr>
        <w:t>1</w:t>
      </w:r>
      <w:r w:rsidR="00B70E51">
        <w:rPr>
          <w:b/>
          <w:sz w:val="36"/>
          <w:szCs w:val="36"/>
        </w:rPr>
        <w:t>-202</w:t>
      </w:r>
      <w:r w:rsidR="00467A41">
        <w:rPr>
          <w:b/>
          <w:sz w:val="36"/>
          <w:szCs w:val="36"/>
        </w:rPr>
        <w:t>2</w:t>
      </w:r>
      <w:r w:rsidRPr="000643B2">
        <w:rPr>
          <w:b/>
          <w:sz w:val="36"/>
          <w:szCs w:val="36"/>
        </w:rPr>
        <w:t xml:space="preserve"> уч. год</w:t>
      </w:r>
    </w:p>
    <w:p w:rsidR="00927B3F" w:rsidRDefault="00927B3F" w:rsidP="00DA2E26">
      <w:pPr>
        <w:pStyle w:val="ac"/>
        <w:jc w:val="both"/>
        <w:rPr>
          <w:b/>
          <w:i/>
          <w:caps/>
          <w:sz w:val="36"/>
        </w:rPr>
      </w:pPr>
    </w:p>
    <w:p w:rsidR="00927B3F" w:rsidRDefault="00927B3F" w:rsidP="00DA2E26">
      <w:pPr>
        <w:pStyle w:val="ac"/>
        <w:jc w:val="both"/>
        <w:rPr>
          <w:b/>
          <w:i/>
          <w:caps/>
          <w:sz w:val="36"/>
        </w:rPr>
      </w:pPr>
    </w:p>
    <w:p w:rsidR="00927B3F" w:rsidRDefault="00927B3F" w:rsidP="00DA2E26">
      <w:pPr>
        <w:pStyle w:val="ac"/>
        <w:jc w:val="both"/>
        <w:rPr>
          <w:b/>
          <w:i/>
          <w:caps/>
          <w:sz w:val="36"/>
        </w:rPr>
      </w:pPr>
    </w:p>
    <w:p w:rsidR="00927B3F" w:rsidRPr="003F3466" w:rsidRDefault="00927B3F" w:rsidP="003F3466">
      <w:pPr>
        <w:pStyle w:val="ac"/>
        <w:ind w:left="5103"/>
        <w:jc w:val="both"/>
        <w:rPr>
          <w:caps/>
          <w:sz w:val="28"/>
          <w:szCs w:val="28"/>
        </w:rPr>
      </w:pPr>
    </w:p>
    <w:p w:rsidR="00927B3F" w:rsidRPr="003F3466" w:rsidRDefault="00927B3F" w:rsidP="00DA2E26">
      <w:pPr>
        <w:pStyle w:val="ac"/>
        <w:jc w:val="both"/>
        <w:rPr>
          <w:b/>
          <w:i/>
          <w:caps/>
          <w:sz w:val="28"/>
          <w:szCs w:val="28"/>
        </w:rPr>
      </w:pPr>
    </w:p>
    <w:p w:rsidR="00927B3F" w:rsidRPr="003F3466" w:rsidRDefault="00927B3F" w:rsidP="00DA2E26">
      <w:pPr>
        <w:pStyle w:val="ac"/>
        <w:jc w:val="both"/>
        <w:rPr>
          <w:b/>
          <w:i/>
          <w:caps/>
          <w:sz w:val="28"/>
          <w:szCs w:val="28"/>
        </w:rPr>
      </w:pPr>
    </w:p>
    <w:p w:rsidR="00DA2E26" w:rsidRPr="003F3466" w:rsidRDefault="00DA2E26" w:rsidP="00DA2E26">
      <w:pPr>
        <w:pStyle w:val="ac"/>
        <w:jc w:val="both"/>
        <w:rPr>
          <w:b/>
          <w:i/>
          <w:caps/>
          <w:sz w:val="28"/>
          <w:szCs w:val="28"/>
        </w:rPr>
      </w:pPr>
    </w:p>
    <w:p w:rsidR="00DA2E26" w:rsidRPr="003F3466" w:rsidRDefault="00DA2E26" w:rsidP="00DA2E26">
      <w:pPr>
        <w:pStyle w:val="ac"/>
        <w:jc w:val="both"/>
        <w:rPr>
          <w:b/>
          <w:i/>
          <w:caps/>
          <w:sz w:val="28"/>
          <w:szCs w:val="28"/>
        </w:rPr>
      </w:pPr>
    </w:p>
    <w:p w:rsidR="00DA2E26" w:rsidRPr="003F3466" w:rsidRDefault="00DA2E26" w:rsidP="00DA2E26">
      <w:pPr>
        <w:pStyle w:val="ac"/>
        <w:jc w:val="both"/>
        <w:rPr>
          <w:b/>
          <w:i/>
          <w:caps/>
          <w:sz w:val="28"/>
          <w:szCs w:val="28"/>
        </w:rPr>
      </w:pPr>
    </w:p>
    <w:p w:rsidR="00DA2E26" w:rsidRPr="003F3466" w:rsidRDefault="00DA2E26" w:rsidP="00DA2E26">
      <w:pPr>
        <w:pStyle w:val="ac"/>
        <w:jc w:val="both"/>
        <w:rPr>
          <w:b/>
          <w:i/>
          <w:caps/>
          <w:sz w:val="28"/>
          <w:szCs w:val="28"/>
        </w:rPr>
      </w:pPr>
    </w:p>
    <w:p w:rsidR="00DA2E26" w:rsidRPr="003F3466" w:rsidRDefault="00DA2E26" w:rsidP="00DA2E26">
      <w:pPr>
        <w:pStyle w:val="ac"/>
        <w:jc w:val="both"/>
        <w:rPr>
          <w:b/>
          <w:i/>
          <w:caps/>
          <w:sz w:val="28"/>
          <w:szCs w:val="28"/>
        </w:rPr>
      </w:pPr>
    </w:p>
    <w:p w:rsidR="00DA2E26" w:rsidRPr="003F3466" w:rsidRDefault="00DA2E26" w:rsidP="00DA2E26">
      <w:pPr>
        <w:pStyle w:val="ac"/>
        <w:jc w:val="both"/>
        <w:rPr>
          <w:b/>
          <w:i/>
          <w:caps/>
          <w:sz w:val="28"/>
          <w:szCs w:val="28"/>
        </w:rPr>
      </w:pPr>
    </w:p>
    <w:p w:rsidR="00DA2E26" w:rsidRDefault="00DA2E26" w:rsidP="00DA2E26">
      <w:pPr>
        <w:pStyle w:val="ac"/>
        <w:jc w:val="both"/>
        <w:rPr>
          <w:b/>
          <w:i/>
          <w:caps/>
          <w:sz w:val="36"/>
        </w:rPr>
      </w:pPr>
    </w:p>
    <w:p w:rsidR="00927B3F" w:rsidRDefault="00927B3F" w:rsidP="00DA2E26">
      <w:pPr>
        <w:pStyle w:val="ac"/>
        <w:jc w:val="both"/>
        <w:rPr>
          <w:b/>
          <w:i/>
          <w:caps/>
          <w:sz w:val="36"/>
        </w:rPr>
      </w:pPr>
    </w:p>
    <w:p w:rsidR="003F3466" w:rsidRDefault="000D075E" w:rsidP="001D6A5A">
      <w:pPr>
        <w:pStyle w:val="ac"/>
        <w:jc w:val="center"/>
      </w:pPr>
      <w:proofErr w:type="gramStart"/>
      <w:r>
        <w:t>Северное</w:t>
      </w:r>
      <w:proofErr w:type="gramEnd"/>
      <w:r w:rsidR="00DA2E26">
        <w:t xml:space="preserve"> </w:t>
      </w:r>
      <w:r w:rsidR="00927B3F">
        <w:t xml:space="preserve"> </w:t>
      </w:r>
      <w:r w:rsidR="00B70E51">
        <w:t>202</w:t>
      </w:r>
      <w:r w:rsidR="00467A41">
        <w:t>1</w:t>
      </w:r>
      <w:r w:rsidR="00DA2E26">
        <w:t xml:space="preserve"> </w:t>
      </w:r>
      <w:r w:rsidR="00927B3F">
        <w:t>г.</w:t>
      </w:r>
    </w:p>
    <w:p w:rsidR="003F3466" w:rsidRDefault="003F3466" w:rsidP="00DA2E26">
      <w:pPr>
        <w:pStyle w:val="ac"/>
        <w:jc w:val="center"/>
      </w:pPr>
    </w:p>
    <w:p w:rsidR="003F3466" w:rsidRDefault="001D6A5A" w:rsidP="001D6A5A">
      <w:pPr>
        <w:pStyle w:val="ac"/>
        <w:jc w:val="center"/>
        <w:rPr>
          <w:b/>
          <w:sz w:val="28"/>
          <w:szCs w:val="28"/>
        </w:rPr>
      </w:pPr>
      <w:r w:rsidRPr="001D6A5A">
        <w:rPr>
          <w:b/>
          <w:sz w:val="28"/>
          <w:szCs w:val="28"/>
        </w:rPr>
        <w:t>Содержание.</w:t>
      </w:r>
    </w:p>
    <w:p w:rsidR="001D6A5A" w:rsidRPr="001D6A5A" w:rsidRDefault="001D6A5A" w:rsidP="001D6A5A">
      <w:pPr>
        <w:pStyle w:val="ac"/>
        <w:jc w:val="center"/>
        <w:rPr>
          <w:b/>
          <w:sz w:val="28"/>
          <w:szCs w:val="28"/>
        </w:rPr>
      </w:pPr>
    </w:p>
    <w:p w:rsidR="001D6A5A" w:rsidRPr="007C2A19" w:rsidRDefault="001D6A5A" w:rsidP="001D6A5A">
      <w:pPr>
        <w:pStyle w:val="ac"/>
        <w:jc w:val="both"/>
        <w:rPr>
          <w:b/>
          <w:sz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92"/>
        <w:gridCol w:w="576"/>
        <w:gridCol w:w="7929"/>
        <w:gridCol w:w="956"/>
      </w:tblGrid>
      <w:tr w:rsidR="00B166F3" w:rsidRPr="00B166F3" w:rsidTr="00B166F3">
        <w:tc>
          <w:tcPr>
            <w:tcW w:w="392" w:type="dxa"/>
          </w:tcPr>
          <w:p w:rsidR="00B166F3" w:rsidRPr="00B166F3" w:rsidRDefault="00B166F3" w:rsidP="00B166F3">
            <w:pPr>
              <w:pStyle w:val="ac"/>
            </w:pPr>
            <w:r w:rsidRPr="00B166F3">
              <w:t>1</w:t>
            </w:r>
          </w:p>
        </w:tc>
        <w:tc>
          <w:tcPr>
            <w:tcW w:w="576" w:type="dxa"/>
          </w:tcPr>
          <w:p w:rsidR="00B166F3" w:rsidRPr="00B166F3" w:rsidRDefault="00B166F3" w:rsidP="00B166F3">
            <w:pPr>
              <w:pStyle w:val="ac"/>
            </w:pPr>
          </w:p>
        </w:tc>
        <w:tc>
          <w:tcPr>
            <w:tcW w:w="7929" w:type="dxa"/>
          </w:tcPr>
          <w:p w:rsidR="00B166F3" w:rsidRPr="00B166F3" w:rsidRDefault="00B166F3" w:rsidP="001D6A5A">
            <w:pPr>
              <w:pStyle w:val="ac"/>
              <w:jc w:val="both"/>
            </w:pPr>
            <w:r w:rsidRPr="00B166F3">
              <w:t>Пояснительная записка</w:t>
            </w:r>
          </w:p>
        </w:tc>
        <w:tc>
          <w:tcPr>
            <w:tcW w:w="956" w:type="dxa"/>
            <w:vAlign w:val="center"/>
          </w:tcPr>
          <w:p w:rsidR="00B166F3" w:rsidRPr="00B166F3" w:rsidRDefault="00B166F3" w:rsidP="00B166F3">
            <w:pPr>
              <w:pStyle w:val="ac"/>
              <w:jc w:val="right"/>
            </w:pPr>
            <w:r w:rsidRPr="00B166F3">
              <w:t>3</w:t>
            </w:r>
          </w:p>
        </w:tc>
      </w:tr>
      <w:tr w:rsidR="00B166F3" w:rsidRPr="00B166F3" w:rsidTr="00B166F3">
        <w:tc>
          <w:tcPr>
            <w:tcW w:w="392" w:type="dxa"/>
          </w:tcPr>
          <w:p w:rsidR="00B166F3" w:rsidRPr="00B166F3" w:rsidRDefault="00B166F3" w:rsidP="00B166F3">
            <w:pPr>
              <w:pStyle w:val="ac"/>
            </w:pPr>
            <w:r w:rsidRPr="00B166F3">
              <w:t>2</w:t>
            </w:r>
          </w:p>
        </w:tc>
        <w:tc>
          <w:tcPr>
            <w:tcW w:w="576" w:type="dxa"/>
          </w:tcPr>
          <w:p w:rsidR="00B166F3" w:rsidRPr="00B166F3" w:rsidRDefault="00B166F3" w:rsidP="00B166F3">
            <w:pPr>
              <w:pStyle w:val="ac"/>
            </w:pPr>
          </w:p>
        </w:tc>
        <w:tc>
          <w:tcPr>
            <w:tcW w:w="7929" w:type="dxa"/>
          </w:tcPr>
          <w:p w:rsidR="00B166F3" w:rsidRPr="00B166F3" w:rsidRDefault="00B166F3" w:rsidP="001D6A5A">
            <w:pPr>
              <w:pStyle w:val="ac"/>
              <w:jc w:val="both"/>
            </w:pPr>
            <w:r w:rsidRPr="00B166F3">
              <w:t>Образовательная деятельность</w:t>
            </w:r>
          </w:p>
        </w:tc>
        <w:tc>
          <w:tcPr>
            <w:tcW w:w="956" w:type="dxa"/>
            <w:vAlign w:val="center"/>
          </w:tcPr>
          <w:p w:rsidR="00B166F3" w:rsidRPr="00B166F3" w:rsidRDefault="00B166F3" w:rsidP="00B166F3">
            <w:pPr>
              <w:pStyle w:val="ac"/>
              <w:jc w:val="right"/>
            </w:pPr>
            <w:r w:rsidRPr="00B166F3">
              <w:t>3</w:t>
            </w:r>
          </w:p>
        </w:tc>
      </w:tr>
      <w:tr w:rsidR="00B166F3" w:rsidRPr="00B166F3" w:rsidTr="00B166F3">
        <w:tc>
          <w:tcPr>
            <w:tcW w:w="392" w:type="dxa"/>
          </w:tcPr>
          <w:p w:rsidR="00B166F3" w:rsidRPr="00B166F3" w:rsidRDefault="00B166F3" w:rsidP="00B166F3">
            <w:pPr>
              <w:pStyle w:val="ac"/>
              <w:jc w:val="right"/>
            </w:pPr>
          </w:p>
        </w:tc>
        <w:tc>
          <w:tcPr>
            <w:tcW w:w="576" w:type="dxa"/>
          </w:tcPr>
          <w:p w:rsidR="00B166F3" w:rsidRPr="00B166F3" w:rsidRDefault="00B166F3" w:rsidP="00B166F3">
            <w:pPr>
              <w:pStyle w:val="ac"/>
              <w:jc w:val="right"/>
            </w:pPr>
            <w:r w:rsidRPr="00B166F3">
              <w:t>2.1.</w:t>
            </w:r>
          </w:p>
        </w:tc>
        <w:tc>
          <w:tcPr>
            <w:tcW w:w="7929" w:type="dxa"/>
          </w:tcPr>
          <w:p w:rsidR="00B166F3" w:rsidRPr="00B166F3" w:rsidRDefault="00B166F3" w:rsidP="00B166F3">
            <w:pPr>
              <w:pStyle w:val="ac"/>
              <w:rPr>
                <w:bCs/>
                <w:szCs w:val="28"/>
              </w:rPr>
            </w:pPr>
            <w:r w:rsidRPr="00B166F3">
              <w:rPr>
                <w:bCs/>
                <w:szCs w:val="28"/>
              </w:rPr>
              <w:t>Цель, задачи дополнительного образования в области физической</w:t>
            </w:r>
          </w:p>
          <w:p w:rsidR="00B166F3" w:rsidRPr="00B166F3" w:rsidRDefault="00B166F3" w:rsidP="00B166F3">
            <w:pPr>
              <w:pStyle w:val="ac"/>
              <w:jc w:val="both"/>
            </w:pPr>
            <w:r w:rsidRPr="00B166F3">
              <w:rPr>
                <w:bCs/>
                <w:szCs w:val="28"/>
              </w:rPr>
              <w:t>культуры и спорта</w:t>
            </w:r>
          </w:p>
        </w:tc>
        <w:tc>
          <w:tcPr>
            <w:tcW w:w="956" w:type="dxa"/>
            <w:vAlign w:val="bottom"/>
          </w:tcPr>
          <w:p w:rsidR="00B166F3" w:rsidRPr="00B166F3" w:rsidRDefault="00B166F3" w:rsidP="00B166F3">
            <w:pPr>
              <w:pStyle w:val="ac"/>
              <w:jc w:val="right"/>
            </w:pPr>
            <w:r>
              <w:t>3</w:t>
            </w:r>
          </w:p>
        </w:tc>
      </w:tr>
      <w:tr w:rsidR="00B166F3" w:rsidRPr="00B166F3" w:rsidTr="00B166F3">
        <w:tc>
          <w:tcPr>
            <w:tcW w:w="392" w:type="dxa"/>
          </w:tcPr>
          <w:p w:rsidR="00B166F3" w:rsidRPr="00B166F3" w:rsidRDefault="00B166F3" w:rsidP="00B166F3">
            <w:pPr>
              <w:pStyle w:val="ac"/>
              <w:jc w:val="right"/>
            </w:pPr>
          </w:p>
        </w:tc>
        <w:tc>
          <w:tcPr>
            <w:tcW w:w="576" w:type="dxa"/>
          </w:tcPr>
          <w:p w:rsidR="00B166F3" w:rsidRPr="00B166F3" w:rsidRDefault="00B166F3" w:rsidP="00B166F3">
            <w:pPr>
              <w:pStyle w:val="ac"/>
              <w:jc w:val="right"/>
            </w:pPr>
            <w:r w:rsidRPr="00B166F3">
              <w:t>2.2.</w:t>
            </w:r>
          </w:p>
        </w:tc>
        <w:tc>
          <w:tcPr>
            <w:tcW w:w="7929" w:type="dxa"/>
          </w:tcPr>
          <w:p w:rsidR="00B166F3" w:rsidRPr="00B166F3" w:rsidRDefault="00B166F3" w:rsidP="001D6A5A">
            <w:pPr>
              <w:pStyle w:val="ac"/>
              <w:jc w:val="both"/>
            </w:pPr>
            <w:r w:rsidRPr="00B166F3">
              <w:rPr>
                <w:bCs/>
                <w:szCs w:val="28"/>
              </w:rPr>
              <w:t>Направления и организация образовательной (тренировочной) деятельности</w:t>
            </w:r>
          </w:p>
        </w:tc>
        <w:tc>
          <w:tcPr>
            <w:tcW w:w="956" w:type="dxa"/>
            <w:vAlign w:val="bottom"/>
          </w:tcPr>
          <w:p w:rsidR="00B166F3" w:rsidRPr="00B166F3" w:rsidRDefault="00B166F3" w:rsidP="00B166F3">
            <w:pPr>
              <w:pStyle w:val="ac"/>
              <w:jc w:val="right"/>
            </w:pPr>
            <w:r>
              <w:t>5</w:t>
            </w:r>
          </w:p>
        </w:tc>
      </w:tr>
      <w:tr w:rsidR="00B166F3" w:rsidRPr="00B166F3" w:rsidTr="00B166F3">
        <w:tc>
          <w:tcPr>
            <w:tcW w:w="392" w:type="dxa"/>
          </w:tcPr>
          <w:p w:rsidR="00B166F3" w:rsidRPr="00B166F3" w:rsidRDefault="00B166F3" w:rsidP="00B166F3">
            <w:pPr>
              <w:pStyle w:val="ac"/>
              <w:jc w:val="right"/>
            </w:pPr>
          </w:p>
        </w:tc>
        <w:tc>
          <w:tcPr>
            <w:tcW w:w="576" w:type="dxa"/>
          </w:tcPr>
          <w:p w:rsidR="00B166F3" w:rsidRPr="00B166F3" w:rsidRDefault="00B166F3" w:rsidP="00B166F3">
            <w:pPr>
              <w:pStyle w:val="ac"/>
              <w:jc w:val="right"/>
            </w:pPr>
            <w:r w:rsidRPr="00B166F3">
              <w:t>2.3.</w:t>
            </w:r>
          </w:p>
        </w:tc>
        <w:tc>
          <w:tcPr>
            <w:tcW w:w="7929" w:type="dxa"/>
          </w:tcPr>
          <w:p w:rsidR="00B166F3" w:rsidRPr="00B166F3" w:rsidRDefault="00B166F3" w:rsidP="00B166F3">
            <w:pPr>
              <w:pStyle w:val="ac"/>
              <w:rPr>
                <w:bCs/>
                <w:szCs w:val="28"/>
              </w:rPr>
            </w:pPr>
            <w:r w:rsidRPr="00B166F3">
              <w:rPr>
                <w:bCs/>
                <w:szCs w:val="28"/>
              </w:rPr>
              <w:t>Порядок зачисления в ДЮСШ на различные этапы подготовки</w:t>
            </w:r>
          </w:p>
          <w:p w:rsidR="00B166F3" w:rsidRPr="00B166F3" w:rsidRDefault="00B166F3" w:rsidP="00B166F3">
            <w:pPr>
              <w:pStyle w:val="ac"/>
              <w:jc w:val="both"/>
            </w:pPr>
            <w:r w:rsidRPr="00B166F3">
              <w:rPr>
                <w:bCs/>
                <w:szCs w:val="28"/>
              </w:rPr>
              <w:t>деятельности</w:t>
            </w:r>
          </w:p>
        </w:tc>
        <w:tc>
          <w:tcPr>
            <w:tcW w:w="956" w:type="dxa"/>
            <w:vAlign w:val="bottom"/>
          </w:tcPr>
          <w:p w:rsidR="00B166F3" w:rsidRPr="00B166F3" w:rsidRDefault="00B166F3" w:rsidP="00B166F3">
            <w:pPr>
              <w:pStyle w:val="ac"/>
              <w:jc w:val="right"/>
            </w:pPr>
            <w:r>
              <w:t>6</w:t>
            </w:r>
          </w:p>
        </w:tc>
      </w:tr>
      <w:tr w:rsidR="00B166F3" w:rsidRPr="00B166F3" w:rsidTr="00B166F3">
        <w:tc>
          <w:tcPr>
            <w:tcW w:w="392" w:type="dxa"/>
          </w:tcPr>
          <w:p w:rsidR="00B166F3" w:rsidRPr="00B166F3" w:rsidRDefault="00B166F3" w:rsidP="00B166F3">
            <w:pPr>
              <w:pStyle w:val="ac"/>
              <w:jc w:val="right"/>
            </w:pPr>
          </w:p>
        </w:tc>
        <w:tc>
          <w:tcPr>
            <w:tcW w:w="576" w:type="dxa"/>
          </w:tcPr>
          <w:p w:rsidR="00B166F3" w:rsidRPr="00B166F3" w:rsidRDefault="00B166F3" w:rsidP="00B166F3">
            <w:pPr>
              <w:pStyle w:val="ac"/>
              <w:jc w:val="right"/>
            </w:pPr>
            <w:r w:rsidRPr="00B166F3">
              <w:t>2.4.</w:t>
            </w:r>
          </w:p>
        </w:tc>
        <w:tc>
          <w:tcPr>
            <w:tcW w:w="7929" w:type="dxa"/>
          </w:tcPr>
          <w:p w:rsidR="00B166F3" w:rsidRPr="00B166F3" w:rsidRDefault="00B166F3" w:rsidP="001D6A5A">
            <w:pPr>
              <w:pStyle w:val="ac"/>
              <w:jc w:val="both"/>
            </w:pPr>
            <w:r w:rsidRPr="00B166F3">
              <w:t>Порядок комплектования групп</w:t>
            </w:r>
          </w:p>
        </w:tc>
        <w:tc>
          <w:tcPr>
            <w:tcW w:w="956" w:type="dxa"/>
            <w:vAlign w:val="center"/>
          </w:tcPr>
          <w:p w:rsidR="00B166F3" w:rsidRPr="00B166F3" w:rsidRDefault="00B166F3" w:rsidP="00B166F3">
            <w:pPr>
              <w:pStyle w:val="ac"/>
              <w:jc w:val="right"/>
            </w:pPr>
            <w:r>
              <w:t>7</w:t>
            </w:r>
          </w:p>
        </w:tc>
      </w:tr>
      <w:tr w:rsidR="00B166F3" w:rsidRPr="00B166F3" w:rsidTr="00B166F3">
        <w:tc>
          <w:tcPr>
            <w:tcW w:w="392" w:type="dxa"/>
          </w:tcPr>
          <w:p w:rsidR="00B166F3" w:rsidRPr="00B166F3" w:rsidRDefault="00B166F3" w:rsidP="00B166F3">
            <w:pPr>
              <w:pStyle w:val="ac"/>
              <w:jc w:val="right"/>
            </w:pPr>
          </w:p>
        </w:tc>
        <w:tc>
          <w:tcPr>
            <w:tcW w:w="576" w:type="dxa"/>
          </w:tcPr>
          <w:p w:rsidR="00B166F3" w:rsidRPr="00B166F3" w:rsidRDefault="00B166F3" w:rsidP="00B166F3">
            <w:pPr>
              <w:pStyle w:val="ac"/>
              <w:jc w:val="right"/>
            </w:pPr>
            <w:r w:rsidRPr="00B166F3">
              <w:t>2.5.</w:t>
            </w:r>
          </w:p>
        </w:tc>
        <w:tc>
          <w:tcPr>
            <w:tcW w:w="7929" w:type="dxa"/>
          </w:tcPr>
          <w:p w:rsidR="00B166F3" w:rsidRPr="00B166F3" w:rsidRDefault="00B166F3" w:rsidP="001D6A5A">
            <w:pPr>
              <w:pStyle w:val="ac"/>
              <w:jc w:val="both"/>
            </w:pPr>
            <w:r w:rsidRPr="00B166F3">
              <w:t>Планируемые результаты реализации образовательной программы</w:t>
            </w:r>
          </w:p>
        </w:tc>
        <w:tc>
          <w:tcPr>
            <w:tcW w:w="956" w:type="dxa"/>
            <w:vAlign w:val="center"/>
          </w:tcPr>
          <w:p w:rsidR="00B166F3" w:rsidRPr="00B166F3" w:rsidRDefault="00B166F3" w:rsidP="00B166F3">
            <w:pPr>
              <w:pStyle w:val="ac"/>
              <w:jc w:val="right"/>
            </w:pPr>
            <w:r>
              <w:t>8</w:t>
            </w:r>
          </w:p>
        </w:tc>
      </w:tr>
      <w:tr w:rsidR="00B166F3" w:rsidRPr="00B166F3" w:rsidTr="00B166F3">
        <w:tc>
          <w:tcPr>
            <w:tcW w:w="392" w:type="dxa"/>
          </w:tcPr>
          <w:p w:rsidR="00B166F3" w:rsidRPr="00B166F3" w:rsidRDefault="00B166F3" w:rsidP="00B166F3">
            <w:pPr>
              <w:pStyle w:val="ac"/>
            </w:pPr>
            <w:r w:rsidRPr="00B166F3">
              <w:t>3</w:t>
            </w:r>
          </w:p>
        </w:tc>
        <w:tc>
          <w:tcPr>
            <w:tcW w:w="576" w:type="dxa"/>
          </w:tcPr>
          <w:p w:rsidR="00B166F3" w:rsidRPr="00B166F3" w:rsidRDefault="00B166F3" w:rsidP="00B166F3">
            <w:pPr>
              <w:pStyle w:val="ac"/>
            </w:pPr>
          </w:p>
        </w:tc>
        <w:tc>
          <w:tcPr>
            <w:tcW w:w="7929" w:type="dxa"/>
          </w:tcPr>
          <w:p w:rsidR="00B166F3" w:rsidRPr="00B166F3" w:rsidRDefault="00B166F3" w:rsidP="001D6A5A">
            <w:pPr>
              <w:pStyle w:val="ac"/>
              <w:jc w:val="both"/>
            </w:pPr>
            <w:r w:rsidRPr="00B166F3">
              <w:t>Ресурсное обеспечение образовательной (тренировочной) деятельности</w:t>
            </w:r>
          </w:p>
        </w:tc>
        <w:tc>
          <w:tcPr>
            <w:tcW w:w="956" w:type="dxa"/>
            <w:vAlign w:val="center"/>
          </w:tcPr>
          <w:p w:rsidR="00B166F3" w:rsidRPr="00B166F3" w:rsidRDefault="00B166F3" w:rsidP="00B166F3">
            <w:pPr>
              <w:pStyle w:val="ac"/>
              <w:jc w:val="right"/>
            </w:pPr>
            <w:r>
              <w:t>12</w:t>
            </w:r>
          </w:p>
        </w:tc>
      </w:tr>
      <w:tr w:rsidR="00B166F3" w:rsidRPr="00B166F3" w:rsidTr="00B166F3">
        <w:tc>
          <w:tcPr>
            <w:tcW w:w="392" w:type="dxa"/>
          </w:tcPr>
          <w:p w:rsidR="00B166F3" w:rsidRPr="00B166F3" w:rsidRDefault="00B166F3" w:rsidP="00B166F3">
            <w:pPr>
              <w:pStyle w:val="ac"/>
              <w:jc w:val="right"/>
            </w:pPr>
          </w:p>
        </w:tc>
        <w:tc>
          <w:tcPr>
            <w:tcW w:w="576" w:type="dxa"/>
          </w:tcPr>
          <w:p w:rsidR="00B166F3" w:rsidRPr="00B166F3" w:rsidRDefault="00B166F3" w:rsidP="00B166F3">
            <w:pPr>
              <w:pStyle w:val="ac"/>
              <w:jc w:val="right"/>
            </w:pPr>
            <w:r w:rsidRPr="00B166F3">
              <w:t>3.1.</w:t>
            </w:r>
          </w:p>
        </w:tc>
        <w:tc>
          <w:tcPr>
            <w:tcW w:w="7929" w:type="dxa"/>
          </w:tcPr>
          <w:p w:rsidR="00B166F3" w:rsidRPr="00B166F3" w:rsidRDefault="00B166F3" w:rsidP="001D6A5A">
            <w:pPr>
              <w:pStyle w:val="ac"/>
              <w:jc w:val="both"/>
            </w:pPr>
            <w:r w:rsidRPr="00B166F3">
              <w:t>Программное обеспечение</w:t>
            </w:r>
          </w:p>
        </w:tc>
        <w:tc>
          <w:tcPr>
            <w:tcW w:w="956" w:type="dxa"/>
            <w:vAlign w:val="center"/>
          </w:tcPr>
          <w:p w:rsidR="00B166F3" w:rsidRPr="00B166F3" w:rsidRDefault="00B166F3" w:rsidP="00B166F3">
            <w:pPr>
              <w:pStyle w:val="ac"/>
              <w:jc w:val="right"/>
            </w:pPr>
            <w:r>
              <w:t>12</w:t>
            </w:r>
          </w:p>
        </w:tc>
      </w:tr>
      <w:tr w:rsidR="00B166F3" w:rsidRPr="00B166F3" w:rsidTr="00B166F3">
        <w:tc>
          <w:tcPr>
            <w:tcW w:w="392" w:type="dxa"/>
          </w:tcPr>
          <w:p w:rsidR="00B166F3" w:rsidRPr="00B166F3" w:rsidRDefault="00B166F3" w:rsidP="00B166F3">
            <w:pPr>
              <w:pStyle w:val="ac"/>
              <w:jc w:val="right"/>
            </w:pPr>
          </w:p>
        </w:tc>
        <w:tc>
          <w:tcPr>
            <w:tcW w:w="576" w:type="dxa"/>
          </w:tcPr>
          <w:p w:rsidR="00B166F3" w:rsidRPr="00B166F3" w:rsidRDefault="00B166F3" w:rsidP="00B166F3">
            <w:pPr>
              <w:pStyle w:val="ac"/>
              <w:jc w:val="right"/>
            </w:pPr>
            <w:r w:rsidRPr="00B166F3">
              <w:t>3.2.</w:t>
            </w:r>
          </w:p>
        </w:tc>
        <w:tc>
          <w:tcPr>
            <w:tcW w:w="7929" w:type="dxa"/>
          </w:tcPr>
          <w:p w:rsidR="00B166F3" w:rsidRPr="00B166F3" w:rsidRDefault="00B166F3" w:rsidP="001D6A5A">
            <w:pPr>
              <w:pStyle w:val="ac"/>
              <w:jc w:val="both"/>
            </w:pPr>
            <w:r w:rsidRPr="00B166F3">
              <w:t>Материально-техническая база</w:t>
            </w:r>
          </w:p>
        </w:tc>
        <w:tc>
          <w:tcPr>
            <w:tcW w:w="956" w:type="dxa"/>
            <w:vAlign w:val="center"/>
          </w:tcPr>
          <w:p w:rsidR="00B166F3" w:rsidRPr="00B166F3" w:rsidRDefault="00B166F3" w:rsidP="00B166F3">
            <w:pPr>
              <w:pStyle w:val="ac"/>
              <w:jc w:val="right"/>
            </w:pPr>
            <w:r>
              <w:t>13</w:t>
            </w:r>
          </w:p>
        </w:tc>
      </w:tr>
      <w:tr w:rsidR="00B166F3" w:rsidRPr="00B166F3" w:rsidTr="00B166F3">
        <w:tc>
          <w:tcPr>
            <w:tcW w:w="392" w:type="dxa"/>
          </w:tcPr>
          <w:p w:rsidR="00B166F3" w:rsidRPr="00B166F3" w:rsidRDefault="00B166F3" w:rsidP="00B166F3">
            <w:pPr>
              <w:pStyle w:val="ac"/>
              <w:jc w:val="right"/>
            </w:pPr>
          </w:p>
        </w:tc>
        <w:tc>
          <w:tcPr>
            <w:tcW w:w="576" w:type="dxa"/>
          </w:tcPr>
          <w:p w:rsidR="00B166F3" w:rsidRPr="00B166F3" w:rsidRDefault="00B166F3" w:rsidP="00B166F3">
            <w:pPr>
              <w:pStyle w:val="ac"/>
              <w:jc w:val="right"/>
            </w:pPr>
            <w:r w:rsidRPr="00B166F3">
              <w:t>3.3.</w:t>
            </w:r>
          </w:p>
        </w:tc>
        <w:tc>
          <w:tcPr>
            <w:tcW w:w="7929" w:type="dxa"/>
          </w:tcPr>
          <w:p w:rsidR="00B166F3" w:rsidRPr="00B166F3" w:rsidRDefault="00B166F3" w:rsidP="001D6A5A">
            <w:pPr>
              <w:pStyle w:val="ac"/>
              <w:jc w:val="both"/>
            </w:pPr>
            <w:r w:rsidRPr="00B166F3">
              <w:t>Педагогические кадры</w:t>
            </w:r>
          </w:p>
        </w:tc>
        <w:tc>
          <w:tcPr>
            <w:tcW w:w="956" w:type="dxa"/>
            <w:vAlign w:val="center"/>
          </w:tcPr>
          <w:p w:rsidR="00B166F3" w:rsidRPr="00B166F3" w:rsidRDefault="00B166F3" w:rsidP="00B166F3">
            <w:pPr>
              <w:pStyle w:val="ac"/>
              <w:jc w:val="right"/>
            </w:pPr>
            <w:r>
              <w:t>14</w:t>
            </w:r>
          </w:p>
        </w:tc>
      </w:tr>
      <w:tr w:rsidR="00B166F3" w:rsidRPr="00B166F3" w:rsidTr="00B166F3">
        <w:tc>
          <w:tcPr>
            <w:tcW w:w="392" w:type="dxa"/>
          </w:tcPr>
          <w:p w:rsidR="00B166F3" w:rsidRPr="00B166F3" w:rsidRDefault="00B166F3" w:rsidP="00B166F3">
            <w:pPr>
              <w:pStyle w:val="ac"/>
            </w:pPr>
          </w:p>
        </w:tc>
        <w:tc>
          <w:tcPr>
            <w:tcW w:w="576" w:type="dxa"/>
          </w:tcPr>
          <w:p w:rsidR="00B166F3" w:rsidRPr="00B166F3" w:rsidRDefault="00B166F3" w:rsidP="00B166F3">
            <w:pPr>
              <w:pStyle w:val="ac"/>
            </w:pPr>
          </w:p>
        </w:tc>
        <w:tc>
          <w:tcPr>
            <w:tcW w:w="7929" w:type="dxa"/>
          </w:tcPr>
          <w:p w:rsidR="00B166F3" w:rsidRPr="00B166F3" w:rsidRDefault="00B166F3" w:rsidP="001D6A5A">
            <w:pPr>
              <w:pStyle w:val="ac"/>
              <w:jc w:val="both"/>
            </w:pPr>
            <w:r w:rsidRPr="00B166F3">
              <w:t>Приложения</w:t>
            </w:r>
          </w:p>
        </w:tc>
        <w:tc>
          <w:tcPr>
            <w:tcW w:w="956" w:type="dxa"/>
            <w:vAlign w:val="center"/>
          </w:tcPr>
          <w:p w:rsidR="00B166F3" w:rsidRPr="00B166F3" w:rsidRDefault="00B166F3" w:rsidP="00B166F3">
            <w:pPr>
              <w:pStyle w:val="ac"/>
              <w:jc w:val="right"/>
            </w:pPr>
            <w:r>
              <w:t>15</w:t>
            </w:r>
          </w:p>
        </w:tc>
      </w:tr>
    </w:tbl>
    <w:p w:rsidR="001D6A5A" w:rsidRDefault="001D6A5A" w:rsidP="001D6A5A">
      <w:pPr>
        <w:pStyle w:val="ac"/>
        <w:jc w:val="both"/>
        <w:rPr>
          <w:b/>
          <w:sz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  <w:rPr>
          <w:b/>
          <w:bCs/>
          <w:sz w:val="28"/>
          <w:szCs w:val="28"/>
        </w:rPr>
      </w:pPr>
    </w:p>
    <w:p w:rsidR="001D6A5A" w:rsidRDefault="001D6A5A" w:rsidP="001D6A5A">
      <w:pPr>
        <w:pStyle w:val="ac"/>
        <w:jc w:val="both"/>
      </w:pPr>
    </w:p>
    <w:p w:rsidR="000643B2" w:rsidRDefault="000643B2" w:rsidP="001D6A5A">
      <w:pPr>
        <w:pStyle w:val="ac"/>
        <w:jc w:val="center"/>
        <w:rPr>
          <w:b/>
          <w:sz w:val="28"/>
          <w:szCs w:val="28"/>
        </w:rPr>
      </w:pPr>
      <w:r w:rsidRPr="000643B2">
        <w:rPr>
          <w:b/>
          <w:sz w:val="28"/>
          <w:szCs w:val="28"/>
        </w:rPr>
        <w:t>I.</w:t>
      </w:r>
      <w:r>
        <w:rPr>
          <w:b/>
          <w:sz w:val="28"/>
          <w:szCs w:val="28"/>
        </w:rPr>
        <w:t xml:space="preserve"> </w:t>
      </w:r>
      <w:r w:rsidRPr="000643B2">
        <w:rPr>
          <w:b/>
          <w:sz w:val="28"/>
          <w:szCs w:val="28"/>
        </w:rPr>
        <w:t>Пояснительная записка</w:t>
      </w:r>
    </w:p>
    <w:p w:rsidR="000643B2" w:rsidRPr="000643B2" w:rsidRDefault="000643B2" w:rsidP="000643B2">
      <w:pPr>
        <w:pStyle w:val="ac"/>
        <w:jc w:val="center"/>
        <w:rPr>
          <w:b/>
          <w:sz w:val="28"/>
          <w:szCs w:val="28"/>
        </w:rPr>
      </w:pPr>
    </w:p>
    <w:p w:rsidR="001D6A5A" w:rsidRPr="00BA3B7D" w:rsidRDefault="000643B2" w:rsidP="00AC384F">
      <w:pPr>
        <w:pStyle w:val="ac"/>
        <w:ind w:firstLine="567"/>
        <w:jc w:val="both"/>
        <w:rPr>
          <w:sz w:val="28"/>
          <w:szCs w:val="28"/>
        </w:rPr>
      </w:pPr>
      <w:r w:rsidRPr="00BA3B7D">
        <w:rPr>
          <w:sz w:val="28"/>
          <w:szCs w:val="28"/>
        </w:rPr>
        <w:t>Образовательная программа определяет направленность, объем, содержание</w:t>
      </w:r>
      <w:r w:rsidR="00AC384F" w:rsidRPr="00BA3B7D">
        <w:rPr>
          <w:sz w:val="28"/>
          <w:szCs w:val="28"/>
        </w:rPr>
        <w:t xml:space="preserve"> </w:t>
      </w:r>
      <w:r w:rsidRPr="00BA3B7D">
        <w:rPr>
          <w:sz w:val="28"/>
          <w:szCs w:val="28"/>
        </w:rPr>
        <w:t xml:space="preserve">и порядок организации образовательной (тренировочной) деятельности в МБУДО «Северная ДЮСШ» (далее ДЮСШ) на </w:t>
      </w:r>
      <w:r w:rsidR="00D50941" w:rsidRPr="00BA3B7D">
        <w:rPr>
          <w:sz w:val="28"/>
          <w:szCs w:val="28"/>
        </w:rPr>
        <w:t>202</w:t>
      </w:r>
      <w:r w:rsidR="00467A41">
        <w:rPr>
          <w:sz w:val="28"/>
          <w:szCs w:val="28"/>
        </w:rPr>
        <w:t>1</w:t>
      </w:r>
      <w:r w:rsidR="00D50941" w:rsidRPr="00BA3B7D">
        <w:rPr>
          <w:sz w:val="28"/>
          <w:szCs w:val="28"/>
        </w:rPr>
        <w:t>-202</w:t>
      </w:r>
      <w:r w:rsidR="00467A41">
        <w:rPr>
          <w:sz w:val="28"/>
          <w:szCs w:val="28"/>
        </w:rPr>
        <w:t>2</w:t>
      </w:r>
      <w:r w:rsidRPr="00BA3B7D">
        <w:rPr>
          <w:sz w:val="28"/>
          <w:szCs w:val="28"/>
        </w:rPr>
        <w:t xml:space="preserve"> учебн</w:t>
      </w:r>
      <w:r w:rsidR="00687045" w:rsidRPr="00BA3B7D">
        <w:rPr>
          <w:sz w:val="28"/>
          <w:szCs w:val="28"/>
        </w:rPr>
        <w:t>ый год</w:t>
      </w:r>
      <w:r w:rsidRPr="00BA3B7D">
        <w:rPr>
          <w:sz w:val="28"/>
          <w:szCs w:val="28"/>
        </w:rPr>
        <w:t>.</w:t>
      </w:r>
      <w:r w:rsidR="00687045" w:rsidRPr="00BA3B7D">
        <w:rPr>
          <w:sz w:val="28"/>
          <w:szCs w:val="28"/>
        </w:rPr>
        <w:t xml:space="preserve"> </w:t>
      </w:r>
      <w:r w:rsidRPr="00BA3B7D">
        <w:rPr>
          <w:sz w:val="28"/>
          <w:szCs w:val="28"/>
        </w:rPr>
        <w:t>Нормативно-правовая база для разработки образовательной программы:</w:t>
      </w:r>
      <w:r w:rsidR="00687045" w:rsidRPr="00BA3B7D">
        <w:rPr>
          <w:sz w:val="28"/>
          <w:szCs w:val="28"/>
        </w:rPr>
        <w:t xml:space="preserve"> </w:t>
      </w:r>
    </w:p>
    <w:p w:rsidR="000643B2" w:rsidRPr="00BA3B7D" w:rsidRDefault="00E70142" w:rsidP="00E70142">
      <w:pPr>
        <w:pStyle w:val="ac"/>
        <w:jc w:val="both"/>
        <w:rPr>
          <w:sz w:val="28"/>
          <w:szCs w:val="28"/>
        </w:rPr>
      </w:pPr>
      <w:r w:rsidRPr="00BA3B7D">
        <w:rPr>
          <w:rFonts w:eastAsia="OpenSymbol"/>
          <w:sz w:val="28"/>
          <w:szCs w:val="28"/>
        </w:rPr>
        <w:t xml:space="preserve">- </w:t>
      </w:r>
      <w:r w:rsidR="000643B2" w:rsidRPr="00BA3B7D">
        <w:rPr>
          <w:sz w:val="28"/>
          <w:szCs w:val="28"/>
        </w:rPr>
        <w:t>Ф</w:t>
      </w:r>
      <w:r w:rsidR="00D50941" w:rsidRPr="00BA3B7D">
        <w:rPr>
          <w:sz w:val="28"/>
          <w:szCs w:val="28"/>
        </w:rPr>
        <w:t xml:space="preserve">едеральный закон </w:t>
      </w:r>
      <w:r w:rsidR="000643B2" w:rsidRPr="00BA3B7D">
        <w:rPr>
          <w:sz w:val="28"/>
          <w:szCs w:val="28"/>
        </w:rPr>
        <w:t>«Об обра</w:t>
      </w:r>
      <w:r w:rsidRPr="00BA3B7D">
        <w:rPr>
          <w:sz w:val="28"/>
          <w:szCs w:val="28"/>
        </w:rPr>
        <w:t>зовании в Российской Федерации»</w:t>
      </w:r>
      <w:r w:rsidR="00D50941" w:rsidRPr="00BA3B7D">
        <w:rPr>
          <w:sz w:val="28"/>
          <w:szCs w:val="28"/>
        </w:rPr>
        <w:t xml:space="preserve"> от 29.12.2012 г. </w:t>
      </w:r>
      <w:r w:rsidR="00D50941" w:rsidRPr="00BA3B7D">
        <w:rPr>
          <w:sz w:val="28"/>
          <w:szCs w:val="28"/>
          <w:lang w:val="en-US"/>
        </w:rPr>
        <w:t>N</w:t>
      </w:r>
      <w:r w:rsidR="00D50941" w:rsidRPr="00BA3B7D">
        <w:rPr>
          <w:sz w:val="28"/>
          <w:szCs w:val="28"/>
        </w:rPr>
        <w:t>273 - ФЗ</w:t>
      </w:r>
      <w:r w:rsidRPr="00BA3B7D">
        <w:rPr>
          <w:sz w:val="28"/>
          <w:szCs w:val="28"/>
        </w:rPr>
        <w:t>;</w:t>
      </w:r>
    </w:p>
    <w:p w:rsidR="000643B2" w:rsidRPr="00BA3B7D" w:rsidRDefault="00E70142" w:rsidP="00E70142">
      <w:pPr>
        <w:pStyle w:val="ac"/>
        <w:jc w:val="both"/>
        <w:rPr>
          <w:sz w:val="28"/>
          <w:szCs w:val="28"/>
        </w:rPr>
      </w:pPr>
      <w:r w:rsidRPr="00BA3B7D">
        <w:rPr>
          <w:rFonts w:eastAsia="OpenSymbol"/>
          <w:sz w:val="28"/>
          <w:szCs w:val="28"/>
        </w:rPr>
        <w:t xml:space="preserve">- </w:t>
      </w:r>
      <w:r w:rsidR="000643B2" w:rsidRPr="00BA3B7D">
        <w:rPr>
          <w:sz w:val="28"/>
          <w:szCs w:val="28"/>
        </w:rPr>
        <w:t>Ф</w:t>
      </w:r>
      <w:r w:rsidR="00D50941" w:rsidRPr="00BA3B7D">
        <w:rPr>
          <w:sz w:val="28"/>
          <w:szCs w:val="28"/>
        </w:rPr>
        <w:t>едеральный закон</w:t>
      </w:r>
      <w:r w:rsidR="000643B2" w:rsidRPr="00BA3B7D">
        <w:rPr>
          <w:sz w:val="28"/>
          <w:szCs w:val="28"/>
        </w:rPr>
        <w:t xml:space="preserve"> «О физической культуре и</w:t>
      </w:r>
      <w:r w:rsidRPr="00BA3B7D">
        <w:rPr>
          <w:sz w:val="28"/>
          <w:szCs w:val="28"/>
        </w:rPr>
        <w:t xml:space="preserve"> спорте в Российской Федерации»</w:t>
      </w:r>
      <w:r w:rsidR="00D50941" w:rsidRPr="00BA3B7D">
        <w:rPr>
          <w:sz w:val="28"/>
          <w:szCs w:val="28"/>
        </w:rPr>
        <w:t xml:space="preserve"> от 04.12.2007 г. </w:t>
      </w:r>
      <w:r w:rsidR="00D50941" w:rsidRPr="00BA3B7D">
        <w:rPr>
          <w:sz w:val="28"/>
          <w:szCs w:val="28"/>
          <w:lang w:val="en-US"/>
        </w:rPr>
        <w:t>N</w:t>
      </w:r>
      <w:r w:rsidR="00D50941" w:rsidRPr="00BA3B7D">
        <w:rPr>
          <w:sz w:val="28"/>
          <w:szCs w:val="28"/>
        </w:rPr>
        <w:t>329 – ФЗ (в редакции 02.07.2013 г.)</w:t>
      </w:r>
      <w:r w:rsidRPr="00BA3B7D">
        <w:rPr>
          <w:sz w:val="28"/>
          <w:szCs w:val="28"/>
        </w:rPr>
        <w:t>;</w:t>
      </w:r>
    </w:p>
    <w:p w:rsidR="000643B2" w:rsidRPr="00BA3B7D" w:rsidRDefault="00E70142" w:rsidP="00E70142">
      <w:pPr>
        <w:pStyle w:val="ac"/>
        <w:jc w:val="both"/>
        <w:rPr>
          <w:color w:val="000000" w:themeColor="text1"/>
          <w:sz w:val="28"/>
          <w:szCs w:val="28"/>
        </w:rPr>
      </w:pPr>
      <w:r w:rsidRPr="00BA3B7D">
        <w:rPr>
          <w:rFonts w:eastAsia="OpenSymbol"/>
          <w:color w:val="000000" w:themeColor="text1"/>
          <w:sz w:val="28"/>
          <w:szCs w:val="28"/>
        </w:rPr>
        <w:t xml:space="preserve">- </w:t>
      </w:r>
      <w:r w:rsidR="00D50941" w:rsidRPr="00BA3B7D">
        <w:rPr>
          <w:color w:val="000000" w:themeColor="text1"/>
          <w:sz w:val="28"/>
          <w:szCs w:val="28"/>
        </w:rPr>
        <w:t xml:space="preserve">Приказ Министерства спорта Российской Федерации  </w:t>
      </w:r>
      <w:r w:rsidR="000643B2" w:rsidRPr="00BA3B7D">
        <w:rPr>
          <w:color w:val="000000" w:themeColor="text1"/>
          <w:sz w:val="28"/>
          <w:szCs w:val="28"/>
        </w:rPr>
        <w:t>«Об утверждении федеральных государственных требований к минимуму</w:t>
      </w:r>
      <w:r w:rsidR="00F92A94" w:rsidRPr="00BA3B7D">
        <w:rPr>
          <w:color w:val="000000" w:themeColor="text1"/>
          <w:sz w:val="28"/>
          <w:szCs w:val="28"/>
        </w:rPr>
        <w:t xml:space="preserve"> </w:t>
      </w:r>
      <w:r w:rsidR="000643B2" w:rsidRPr="00BA3B7D">
        <w:rPr>
          <w:color w:val="000000" w:themeColor="text1"/>
          <w:sz w:val="28"/>
          <w:szCs w:val="28"/>
        </w:rPr>
        <w:t>содержания, структуре, условиям реализации дополнительных</w:t>
      </w:r>
      <w:r w:rsidR="00F92A94" w:rsidRPr="00BA3B7D">
        <w:rPr>
          <w:color w:val="000000" w:themeColor="text1"/>
          <w:sz w:val="28"/>
          <w:szCs w:val="28"/>
        </w:rPr>
        <w:t xml:space="preserve"> </w:t>
      </w:r>
      <w:r w:rsidR="000643B2" w:rsidRPr="00BA3B7D">
        <w:rPr>
          <w:color w:val="000000" w:themeColor="text1"/>
          <w:sz w:val="28"/>
          <w:szCs w:val="28"/>
        </w:rPr>
        <w:t>предпрофессиональных программ в области физической культуры и спорта и к</w:t>
      </w:r>
      <w:r w:rsidR="00F92A94" w:rsidRPr="00BA3B7D">
        <w:rPr>
          <w:color w:val="000000" w:themeColor="text1"/>
          <w:sz w:val="28"/>
          <w:szCs w:val="28"/>
        </w:rPr>
        <w:t xml:space="preserve"> </w:t>
      </w:r>
      <w:r w:rsidR="000643B2" w:rsidRPr="00BA3B7D">
        <w:rPr>
          <w:color w:val="000000" w:themeColor="text1"/>
          <w:sz w:val="28"/>
          <w:szCs w:val="28"/>
        </w:rPr>
        <w:t xml:space="preserve">срокам </w:t>
      </w:r>
      <w:proofErr w:type="gramStart"/>
      <w:r w:rsidR="000643B2" w:rsidRPr="00BA3B7D">
        <w:rPr>
          <w:color w:val="000000" w:themeColor="text1"/>
          <w:sz w:val="28"/>
          <w:szCs w:val="28"/>
        </w:rPr>
        <w:t>обучения по</w:t>
      </w:r>
      <w:proofErr w:type="gramEnd"/>
      <w:r w:rsidR="000643B2" w:rsidRPr="00BA3B7D">
        <w:rPr>
          <w:color w:val="000000" w:themeColor="text1"/>
          <w:sz w:val="28"/>
          <w:szCs w:val="28"/>
        </w:rPr>
        <w:t xml:space="preserve"> этим программам» </w:t>
      </w:r>
      <w:r w:rsidR="00D50941" w:rsidRPr="00BA3B7D">
        <w:rPr>
          <w:color w:val="000000" w:themeColor="text1"/>
          <w:sz w:val="28"/>
          <w:szCs w:val="28"/>
        </w:rPr>
        <w:t>от 15.11.2018 N939</w:t>
      </w:r>
      <w:r w:rsidRPr="00BA3B7D">
        <w:rPr>
          <w:color w:val="000000" w:themeColor="text1"/>
          <w:sz w:val="28"/>
          <w:szCs w:val="28"/>
        </w:rPr>
        <w:t>;</w:t>
      </w:r>
    </w:p>
    <w:p w:rsidR="000643B2" w:rsidRPr="008B27B2" w:rsidRDefault="008B27B2" w:rsidP="008B27B2">
      <w:pPr>
        <w:spacing w:line="276" w:lineRule="auto"/>
        <w:ind w:right="3"/>
        <w:jc w:val="both"/>
        <w:rPr>
          <w:color w:val="000000"/>
          <w:sz w:val="28"/>
          <w:szCs w:val="22"/>
        </w:rPr>
      </w:pPr>
      <w:r w:rsidRPr="008B27B2">
        <w:rPr>
          <w:rFonts w:eastAsia="OpenSymbol"/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2"/>
        </w:rPr>
        <w:t>Приказ</w:t>
      </w:r>
      <w:r w:rsidRPr="008B27B2">
        <w:rPr>
          <w:color w:val="000000" w:themeColor="text1"/>
          <w:sz w:val="28"/>
          <w:szCs w:val="22"/>
        </w:rPr>
        <w:t xml:space="preserve"> Министерства образования и науки РФ от 9 ноября 2018 г. № 196</w:t>
      </w:r>
      <w:r w:rsidRPr="008B27B2">
        <w:rPr>
          <w:color w:val="000000"/>
          <w:sz w:val="28"/>
          <w:szCs w:val="22"/>
        </w:rPr>
        <w:t xml:space="preserve"> «Об утверждении Порядка организации и осуществления образовательной деятельности по дополнительным о</w:t>
      </w:r>
      <w:r>
        <w:rPr>
          <w:color w:val="000000"/>
          <w:sz w:val="28"/>
          <w:szCs w:val="22"/>
        </w:rPr>
        <w:t>бщеобразовательным программам»;</w:t>
      </w:r>
    </w:p>
    <w:p w:rsidR="000643B2" w:rsidRPr="00BA3B7D" w:rsidRDefault="00E70142" w:rsidP="00E70142">
      <w:pPr>
        <w:pStyle w:val="ac"/>
        <w:jc w:val="both"/>
        <w:rPr>
          <w:sz w:val="28"/>
          <w:szCs w:val="28"/>
        </w:rPr>
      </w:pPr>
      <w:r w:rsidRPr="00BA3B7D">
        <w:rPr>
          <w:rFonts w:eastAsia="OpenSymbol"/>
          <w:sz w:val="28"/>
          <w:szCs w:val="28"/>
        </w:rPr>
        <w:t xml:space="preserve">- </w:t>
      </w:r>
      <w:r w:rsidR="0077325A" w:rsidRPr="00BA3B7D">
        <w:rPr>
          <w:color w:val="000000" w:themeColor="text1"/>
          <w:sz w:val="28"/>
          <w:szCs w:val="28"/>
        </w:rPr>
        <w:t xml:space="preserve">Приказ Министерства спорта Российской Федерации  </w:t>
      </w:r>
      <w:r w:rsidR="000643B2" w:rsidRPr="00BA3B7D">
        <w:rPr>
          <w:sz w:val="28"/>
          <w:szCs w:val="28"/>
        </w:rPr>
        <w:t>«Об утверждении особенностей организации и осуществления</w:t>
      </w:r>
      <w:r w:rsidRPr="00BA3B7D">
        <w:rPr>
          <w:sz w:val="28"/>
          <w:szCs w:val="28"/>
        </w:rPr>
        <w:t xml:space="preserve"> </w:t>
      </w:r>
      <w:r w:rsidR="000643B2" w:rsidRPr="00BA3B7D">
        <w:rPr>
          <w:sz w:val="28"/>
          <w:szCs w:val="28"/>
        </w:rPr>
        <w:t>образовательной, тренировочной и методической деятельности в области</w:t>
      </w:r>
      <w:r w:rsidR="0077325A" w:rsidRPr="00BA3B7D">
        <w:rPr>
          <w:sz w:val="28"/>
          <w:szCs w:val="28"/>
        </w:rPr>
        <w:t xml:space="preserve"> </w:t>
      </w:r>
      <w:r w:rsidR="000643B2" w:rsidRPr="00BA3B7D">
        <w:rPr>
          <w:sz w:val="28"/>
          <w:szCs w:val="28"/>
        </w:rPr>
        <w:t xml:space="preserve">физической культуры и спорта» </w:t>
      </w:r>
      <w:r w:rsidR="0077325A" w:rsidRPr="00BA3B7D">
        <w:rPr>
          <w:sz w:val="28"/>
          <w:szCs w:val="28"/>
        </w:rPr>
        <w:t xml:space="preserve">от 27.12.13 г. </w:t>
      </w:r>
      <w:r w:rsidR="0077325A" w:rsidRPr="00BA3B7D">
        <w:rPr>
          <w:sz w:val="28"/>
          <w:szCs w:val="28"/>
          <w:lang w:val="en-US"/>
        </w:rPr>
        <w:t>N</w:t>
      </w:r>
      <w:r w:rsidR="0077325A" w:rsidRPr="00BA3B7D">
        <w:rPr>
          <w:sz w:val="28"/>
          <w:szCs w:val="28"/>
        </w:rPr>
        <w:t>1125</w:t>
      </w:r>
      <w:r w:rsidRPr="00BA3B7D">
        <w:rPr>
          <w:sz w:val="28"/>
          <w:szCs w:val="28"/>
        </w:rPr>
        <w:t>;</w:t>
      </w:r>
    </w:p>
    <w:p w:rsidR="001D6A5A" w:rsidRPr="00BA3B7D" w:rsidRDefault="00E70142" w:rsidP="00E70142">
      <w:pPr>
        <w:pStyle w:val="ac"/>
        <w:jc w:val="both"/>
        <w:rPr>
          <w:sz w:val="28"/>
          <w:szCs w:val="28"/>
        </w:rPr>
      </w:pPr>
      <w:r w:rsidRPr="00BA3B7D">
        <w:rPr>
          <w:rFonts w:eastAsia="OpenSymbol"/>
          <w:sz w:val="28"/>
          <w:szCs w:val="28"/>
        </w:rPr>
        <w:t xml:space="preserve">- </w:t>
      </w:r>
      <w:r w:rsidR="000643B2" w:rsidRPr="00BA3B7D">
        <w:rPr>
          <w:rFonts w:eastAsia="OpenSymbol"/>
          <w:sz w:val="28"/>
          <w:szCs w:val="28"/>
        </w:rPr>
        <w:t xml:space="preserve"> </w:t>
      </w:r>
      <w:r w:rsidR="00B70E51" w:rsidRPr="00BA3B7D">
        <w:rPr>
          <w:color w:val="000000" w:themeColor="text1"/>
          <w:sz w:val="28"/>
          <w:szCs w:val="28"/>
        </w:rPr>
        <w:t xml:space="preserve">Приказ Министерства спорта Российской Федерации  </w:t>
      </w:r>
      <w:r w:rsidR="000643B2" w:rsidRPr="00BA3B7D">
        <w:rPr>
          <w:sz w:val="28"/>
          <w:szCs w:val="28"/>
        </w:rPr>
        <w:t>"Об утверждении Порядка приема на обучение по дополнительным</w:t>
      </w:r>
      <w:r w:rsidR="00F92A94" w:rsidRPr="00BA3B7D">
        <w:rPr>
          <w:sz w:val="28"/>
          <w:szCs w:val="28"/>
        </w:rPr>
        <w:t xml:space="preserve"> </w:t>
      </w:r>
      <w:r w:rsidR="000643B2" w:rsidRPr="00BA3B7D">
        <w:rPr>
          <w:sz w:val="28"/>
          <w:szCs w:val="28"/>
        </w:rPr>
        <w:t>предпрофессиональным программам в области физической культуры и</w:t>
      </w:r>
      <w:r w:rsidR="00F92A94" w:rsidRPr="00BA3B7D">
        <w:rPr>
          <w:sz w:val="28"/>
          <w:szCs w:val="28"/>
        </w:rPr>
        <w:t xml:space="preserve"> </w:t>
      </w:r>
      <w:r w:rsidR="000643B2" w:rsidRPr="00BA3B7D">
        <w:rPr>
          <w:sz w:val="28"/>
          <w:szCs w:val="28"/>
        </w:rPr>
        <w:t>спорта"</w:t>
      </w:r>
      <w:r w:rsidRPr="00BA3B7D">
        <w:rPr>
          <w:sz w:val="28"/>
          <w:szCs w:val="28"/>
        </w:rPr>
        <w:t xml:space="preserve"> </w:t>
      </w:r>
      <w:r w:rsidR="00B70E51" w:rsidRPr="00BA3B7D">
        <w:rPr>
          <w:sz w:val="28"/>
          <w:szCs w:val="28"/>
        </w:rPr>
        <w:t>от 12 сентября 2013 г. N 731</w:t>
      </w:r>
      <w:r w:rsidRPr="00BA3B7D">
        <w:rPr>
          <w:sz w:val="28"/>
          <w:szCs w:val="28"/>
        </w:rPr>
        <w:t>;</w:t>
      </w:r>
    </w:p>
    <w:p w:rsidR="000643B2" w:rsidRPr="00BA3B7D" w:rsidRDefault="00E70142" w:rsidP="00E70142">
      <w:pPr>
        <w:pStyle w:val="ac"/>
        <w:jc w:val="both"/>
        <w:rPr>
          <w:sz w:val="28"/>
          <w:szCs w:val="28"/>
        </w:rPr>
      </w:pPr>
      <w:r w:rsidRPr="00BA3B7D">
        <w:rPr>
          <w:rFonts w:eastAsia="OpenSymbol"/>
          <w:sz w:val="28"/>
          <w:szCs w:val="28"/>
        </w:rPr>
        <w:t xml:space="preserve">- </w:t>
      </w:r>
      <w:r w:rsidR="000643B2" w:rsidRPr="00BA3B7D">
        <w:rPr>
          <w:sz w:val="28"/>
          <w:szCs w:val="28"/>
        </w:rPr>
        <w:t>«Санитарно-эпидемиологические требования к устройству, содержанию и</w:t>
      </w:r>
      <w:ins w:id="1" w:author="KUKLA" w:date="2017-10-19T14:43:00Z">
        <w:r w:rsidR="00F92A94" w:rsidRPr="00BA3B7D">
          <w:rPr>
            <w:sz w:val="28"/>
            <w:szCs w:val="28"/>
          </w:rPr>
          <w:t xml:space="preserve"> </w:t>
        </w:r>
      </w:ins>
      <w:r w:rsidR="000643B2" w:rsidRPr="00BA3B7D">
        <w:rPr>
          <w:sz w:val="28"/>
          <w:szCs w:val="28"/>
        </w:rPr>
        <w:t>организации режима работы образовательных организаций дополнительного</w:t>
      </w:r>
      <w:r w:rsidR="00BA3B7D">
        <w:rPr>
          <w:sz w:val="28"/>
          <w:szCs w:val="28"/>
        </w:rPr>
        <w:t xml:space="preserve"> </w:t>
      </w:r>
      <w:r w:rsidR="000643B2" w:rsidRPr="00BA3B7D">
        <w:rPr>
          <w:sz w:val="28"/>
          <w:szCs w:val="28"/>
        </w:rPr>
        <w:t>образования детей» СанПиН 2.4.4.3172-14</w:t>
      </w:r>
      <w:r w:rsidRPr="00BA3B7D">
        <w:rPr>
          <w:sz w:val="28"/>
          <w:szCs w:val="28"/>
        </w:rPr>
        <w:t>;</w:t>
      </w:r>
    </w:p>
    <w:p w:rsidR="005619AF" w:rsidRPr="00BA3B7D" w:rsidRDefault="00E70142" w:rsidP="00E70142">
      <w:pPr>
        <w:pStyle w:val="ac"/>
        <w:jc w:val="both"/>
        <w:rPr>
          <w:sz w:val="28"/>
          <w:szCs w:val="28"/>
        </w:rPr>
      </w:pPr>
      <w:r w:rsidRPr="00BA3B7D">
        <w:rPr>
          <w:rFonts w:eastAsia="OpenSymbol"/>
          <w:sz w:val="28"/>
          <w:szCs w:val="28"/>
        </w:rPr>
        <w:t xml:space="preserve">- </w:t>
      </w:r>
      <w:r w:rsidR="000643B2" w:rsidRPr="00BA3B7D">
        <w:rPr>
          <w:sz w:val="28"/>
          <w:szCs w:val="28"/>
        </w:rPr>
        <w:t xml:space="preserve">Устав </w:t>
      </w:r>
      <w:r w:rsidRPr="00BA3B7D">
        <w:rPr>
          <w:sz w:val="28"/>
          <w:szCs w:val="28"/>
        </w:rPr>
        <w:t>МБУДО «</w:t>
      </w:r>
      <w:proofErr w:type="gramStart"/>
      <w:r w:rsidRPr="00BA3B7D">
        <w:rPr>
          <w:sz w:val="28"/>
          <w:szCs w:val="28"/>
        </w:rPr>
        <w:t>Северная</w:t>
      </w:r>
      <w:proofErr w:type="gramEnd"/>
      <w:r w:rsidRPr="00BA3B7D">
        <w:rPr>
          <w:sz w:val="28"/>
          <w:szCs w:val="28"/>
        </w:rPr>
        <w:t xml:space="preserve"> ДЮСШ»</w:t>
      </w:r>
      <w:r w:rsidR="000643B2" w:rsidRPr="00BA3B7D">
        <w:rPr>
          <w:sz w:val="28"/>
          <w:szCs w:val="28"/>
        </w:rPr>
        <w:t>.</w:t>
      </w:r>
    </w:p>
    <w:p w:rsidR="005619AF" w:rsidRPr="00BA3B7D" w:rsidRDefault="005619AF" w:rsidP="00BA3B7D">
      <w:pPr>
        <w:pStyle w:val="ac"/>
        <w:ind w:firstLine="567"/>
        <w:jc w:val="both"/>
        <w:rPr>
          <w:sz w:val="28"/>
          <w:szCs w:val="28"/>
        </w:rPr>
      </w:pPr>
      <w:r w:rsidRPr="00BA3B7D">
        <w:rPr>
          <w:sz w:val="28"/>
          <w:szCs w:val="28"/>
        </w:rPr>
        <w:t>ДЮСШ осуществляет образовательную (тренировочную) деятельность в</w:t>
      </w:r>
      <w:r w:rsidR="00BA3B7D">
        <w:rPr>
          <w:sz w:val="28"/>
          <w:szCs w:val="28"/>
        </w:rPr>
        <w:t xml:space="preserve"> </w:t>
      </w:r>
      <w:r w:rsidRPr="00BA3B7D">
        <w:rPr>
          <w:sz w:val="28"/>
          <w:szCs w:val="28"/>
        </w:rPr>
        <w:t xml:space="preserve">соответствии с действующим законодательством РФ, лицензией серия </w:t>
      </w:r>
      <w:r w:rsidRPr="00BA3B7D">
        <w:rPr>
          <w:szCs w:val="28"/>
        </w:rPr>
        <w:t>56Л01 №0004805</w:t>
      </w:r>
      <w:r w:rsidRPr="00BA3B7D">
        <w:rPr>
          <w:sz w:val="28"/>
          <w:szCs w:val="28"/>
        </w:rPr>
        <w:t xml:space="preserve"> от </w:t>
      </w:r>
      <w:r w:rsidRPr="00BA3B7D">
        <w:rPr>
          <w:szCs w:val="28"/>
        </w:rPr>
        <w:t>25.04.2016 г. №01-21/978/1</w:t>
      </w:r>
      <w:r w:rsidRPr="00BA3B7D">
        <w:rPr>
          <w:sz w:val="28"/>
          <w:szCs w:val="28"/>
        </w:rPr>
        <w:t>, выданной Министерством образования Оренбургской  области, Уставом и локальными нормативными актами МБУДО «Северная ДЮСШ».</w:t>
      </w:r>
    </w:p>
    <w:p w:rsidR="00E55D5D" w:rsidRPr="00BA3B7D" w:rsidRDefault="00E55D5D" w:rsidP="005619AF">
      <w:pPr>
        <w:pStyle w:val="ac"/>
        <w:jc w:val="center"/>
        <w:rPr>
          <w:b/>
          <w:bCs/>
          <w:sz w:val="28"/>
          <w:szCs w:val="28"/>
        </w:rPr>
      </w:pPr>
    </w:p>
    <w:p w:rsidR="005619AF" w:rsidRPr="00BA3B7D" w:rsidRDefault="005619AF" w:rsidP="005619AF">
      <w:pPr>
        <w:pStyle w:val="ac"/>
        <w:jc w:val="center"/>
        <w:rPr>
          <w:sz w:val="28"/>
          <w:szCs w:val="28"/>
        </w:rPr>
      </w:pPr>
      <w:r w:rsidRPr="00BA3B7D">
        <w:rPr>
          <w:b/>
          <w:bCs/>
          <w:sz w:val="28"/>
          <w:szCs w:val="28"/>
        </w:rPr>
        <w:t>II. Образовательная деятельность</w:t>
      </w:r>
      <w:r w:rsidRPr="00BA3B7D">
        <w:rPr>
          <w:sz w:val="28"/>
          <w:szCs w:val="28"/>
        </w:rPr>
        <w:t>.</w:t>
      </w:r>
    </w:p>
    <w:p w:rsidR="005619AF" w:rsidRPr="00BA3B7D" w:rsidRDefault="005619AF" w:rsidP="005619AF">
      <w:pPr>
        <w:pStyle w:val="ac"/>
        <w:jc w:val="center"/>
        <w:rPr>
          <w:sz w:val="28"/>
          <w:szCs w:val="28"/>
        </w:rPr>
      </w:pPr>
    </w:p>
    <w:p w:rsidR="005619AF" w:rsidRPr="00CC76D1" w:rsidRDefault="005619AF" w:rsidP="00CC76D1">
      <w:pPr>
        <w:pStyle w:val="ac"/>
        <w:jc w:val="center"/>
        <w:rPr>
          <w:b/>
          <w:bCs/>
          <w:szCs w:val="28"/>
        </w:rPr>
      </w:pPr>
      <w:r w:rsidRPr="00CC76D1">
        <w:rPr>
          <w:b/>
          <w:bCs/>
          <w:szCs w:val="28"/>
        </w:rPr>
        <w:t>2.1. Цель, задачи дополнительного образования в области физической</w:t>
      </w:r>
    </w:p>
    <w:p w:rsidR="005619AF" w:rsidRDefault="005619AF" w:rsidP="00CC76D1">
      <w:pPr>
        <w:pStyle w:val="ac"/>
        <w:jc w:val="center"/>
        <w:rPr>
          <w:szCs w:val="28"/>
        </w:rPr>
      </w:pPr>
      <w:r w:rsidRPr="00CC76D1">
        <w:rPr>
          <w:b/>
          <w:bCs/>
          <w:szCs w:val="28"/>
        </w:rPr>
        <w:t>культуры и спорта</w:t>
      </w:r>
      <w:r w:rsidRPr="00CC76D1">
        <w:rPr>
          <w:szCs w:val="28"/>
        </w:rPr>
        <w:t>.</w:t>
      </w:r>
    </w:p>
    <w:p w:rsidR="00CC76D1" w:rsidRPr="00CC76D1" w:rsidRDefault="00CC76D1" w:rsidP="00CC76D1">
      <w:pPr>
        <w:pStyle w:val="ac"/>
        <w:jc w:val="center"/>
        <w:rPr>
          <w:szCs w:val="28"/>
        </w:rPr>
      </w:pPr>
    </w:p>
    <w:p w:rsidR="003830C3" w:rsidRPr="00BA3B7D" w:rsidRDefault="003830C3" w:rsidP="00395AC9">
      <w:pPr>
        <w:pStyle w:val="ac"/>
        <w:ind w:firstLine="567"/>
        <w:jc w:val="both"/>
        <w:rPr>
          <w:sz w:val="28"/>
          <w:szCs w:val="28"/>
        </w:rPr>
      </w:pPr>
      <w:r w:rsidRPr="00BA3B7D">
        <w:rPr>
          <w:sz w:val="28"/>
          <w:szCs w:val="28"/>
        </w:rPr>
        <w:t xml:space="preserve">ДЮСШ - учреждение дополнительного образования, основной деятельностью которого является физическая и спортивная подготовка детей и подростков. Спортивная школа осуществляет физкультурно-оздоровительную и </w:t>
      </w:r>
      <w:r w:rsidRPr="00BA3B7D">
        <w:rPr>
          <w:sz w:val="28"/>
          <w:szCs w:val="28"/>
        </w:rPr>
        <w:lastRenderedPageBreak/>
        <w:t xml:space="preserve">воспитательную работу </w:t>
      </w:r>
      <w:proofErr w:type="gramStart"/>
      <w:r w:rsidRPr="00BA3B7D">
        <w:rPr>
          <w:sz w:val="28"/>
          <w:szCs w:val="28"/>
        </w:rPr>
        <w:t>обучающихся</w:t>
      </w:r>
      <w:proofErr w:type="gramEnd"/>
      <w:r w:rsidRPr="00BA3B7D">
        <w:rPr>
          <w:sz w:val="28"/>
          <w:szCs w:val="28"/>
        </w:rPr>
        <w:t xml:space="preserve">, направленную на укрепление здоровья и всестороннее физическое развитие. Важно, что ДЮСШ привлекает </w:t>
      </w:r>
      <w:proofErr w:type="gramStart"/>
      <w:r w:rsidR="000D1B09">
        <w:rPr>
          <w:sz w:val="28"/>
          <w:szCs w:val="28"/>
        </w:rPr>
        <w:t>обучающихся</w:t>
      </w:r>
      <w:proofErr w:type="gramEnd"/>
      <w:r w:rsidRPr="00BA3B7D">
        <w:rPr>
          <w:sz w:val="28"/>
          <w:szCs w:val="28"/>
        </w:rPr>
        <w:t xml:space="preserve"> к систематическим занятиям физической культурой и спортом, оказывает всестороннюю помощь образовательным учреждениям в организации методической и массовой физкультурно-оздоровительной и спортивной работы. В процессе систематических занятий ДЮСШ выявляет способных детей и подростков для привлечения их к специализированным занятиям спортом.</w:t>
      </w:r>
    </w:p>
    <w:p w:rsidR="003830C3" w:rsidRPr="00BA3B7D" w:rsidRDefault="003830C3" w:rsidP="00395AC9">
      <w:pPr>
        <w:pStyle w:val="ac"/>
        <w:ind w:firstLine="567"/>
        <w:jc w:val="both"/>
        <w:rPr>
          <w:sz w:val="28"/>
          <w:szCs w:val="28"/>
        </w:rPr>
      </w:pPr>
      <w:r w:rsidRPr="00BA3B7D">
        <w:rPr>
          <w:sz w:val="28"/>
          <w:szCs w:val="28"/>
        </w:rPr>
        <w:t>Принимая во внимание всё выше сказанное, ДЮСШ определила главное направление своей работы на предстоящий период, как обеспечение системного подхода к развитию и саморазвитию личности в процессе образовательно-воспитательной деятельности учреждения дополнительного образования детей.</w:t>
      </w:r>
    </w:p>
    <w:p w:rsidR="003830C3" w:rsidRPr="00BA3B7D" w:rsidRDefault="003830C3" w:rsidP="00395AC9">
      <w:pPr>
        <w:pStyle w:val="ac"/>
        <w:ind w:firstLine="567"/>
        <w:jc w:val="both"/>
        <w:rPr>
          <w:sz w:val="28"/>
          <w:szCs w:val="28"/>
        </w:rPr>
      </w:pPr>
      <w:r w:rsidRPr="00BA3B7D">
        <w:rPr>
          <w:b/>
          <w:bCs/>
          <w:sz w:val="28"/>
          <w:szCs w:val="28"/>
        </w:rPr>
        <w:t xml:space="preserve">Целью образовательной программы </w:t>
      </w:r>
      <w:r w:rsidRPr="00BA3B7D">
        <w:rPr>
          <w:sz w:val="28"/>
          <w:szCs w:val="28"/>
        </w:rPr>
        <w:t>является – создание условий для укрепления и сохранения здоровья детей, содействующих развитию физических способностей, гармоничному развитию личности за счет привлечения их к систематическим занятиям</w:t>
      </w:r>
      <w:r w:rsidR="000D1B09">
        <w:rPr>
          <w:sz w:val="28"/>
          <w:szCs w:val="28"/>
        </w:rPr>
        <w:t xml:space="preserve"> физической культурой и спортом. С</w:t>
      </w:r>
      <w:r w:rsidRPr="00BA3B7D">
        <w:rPr>
          <w:sz w:val="28"/>
          <w:szCs w:val="28"/>
        </w:rPr>
        <w:t xml:space="preserve">оздать образовательное пространство, обеспечивающее личностный рост всех участников образовательного процесса, достижение высоких результатов спортивной деятельности, а также увеличение количества </w:t>
      </w:r>
      <w:r w:rsidR="000D1B09">
        <w:rPr>
          <w:sz w:val="28"/>
          <w:szCs w:val="28"/>
        </w:rPr>
        <w:t>обучающихся</w:t>
      </w:r>
      <w:r w:rsidRPr="00BA3B7D">
        <w:rPr>
          <w:sz w:val="28"/>
          <w:szCs w:val="28"/>
        </w:rPr>
        <w:t xml:space="preserve">, выполнивших разряды. </w:t>
      </w:r>
    </w:p>
    <w:p w:rsidR="003830C3" w:rsidRPr="00BA3B7D" w:rsidRDefault="003830C3" w:rsidP="00395AC9">
      <w:pPr>
        <w:pStyle w:val="ac"/>
        <w:ind w:firstLine="567"/>
        <w:jc w:val="both"/>
        <w:rPr>
          <w:sz w:val="28"/>
          <w:szCs w:val="28"/>
        </w:rPr>
      </w:pPr>
      <w:r w:rsidRPr="00BA3B7D">
        <w:rPr>
          <w:sz w:val="28"/>
          <w:szCs w:val="28"/>
        </w:rPr>
        <w:t xml:space="preserve">Для достижения указанной цели ДЮСШ </w:t>
      </w:r>
      <w:r w:rsidRPr="00BA3B7D">
        <w:rPr>
          <w:b/>
          <w:bCs/>
          <w:sz w:val="28"/>
          <w:szCs w:val="28"/>
        </w:rPr>
        <w:t xml:space="preserve">предоставляет образовательные услуги </w:t>
      </w:r>
      <w:r w:rsidR="000D1B09">
        <w:rPr>
          <w:sz w:val="28"/>
          <w:szCs w:val="28"/>
        </w:rPr>
        <w:t>обучающимся</w:t>
      </w:r>
      <w:r w:rsidRPr="00BA3B7D">
        <w:rPr>
          <w:sz w:val="28"/>
          <w:szCs w:val="28"/>
        </w:rPr>
        <w:t xml:space="preserve"> для занятий спортом, для улучшения состояния здоровья, включая физическое развитие; повышения уровня физической подготовленности и спортивных результатов с учётом индивидуальных особенностей и требований программ по видам спорта; профилактики вредных привычек и правонарушений.</w:t>
      </w:r>
    </w:p>
    <w:p w:rsidR="003830C3" w:rsidRPr="00BA3B7D" w:rsidRDefault="003830C3" w:rsidP="00395AC9">
      <w:pPr>
        <w:pStyle w:val="ac"/>
        <w:ind w:firstLine="567"/>
        <w:jc w:val="both"/>
        <w:rPr>
          <w:sz w:val="28"/>
          <w:szCs w:val="28"/>
        </w:rPr>
      </w:pPr>
      <w:r w:rsidRPr="00BA3B7D">
        <w:rPr>
          <w:sz w:val="28"/>
          <w:szCs w:val="28"/>
        </w:rPr>
        <w:t xml:space="preserve">Программный материал объединен в целостную систему спортивной поэтапной подготовки и воспитательной работы, предполагая решение следующих </w:t>
      </w:r>
      <w:r w:rsidRPr="00BA3B7D">
        <w:rPr>
          <w:b/>
          <w:bCs/>
          <w:sz w:val="28"/>
          <w:szCs w:val="28"/>
        </w:rPr>
        <w:t>задач</w:t>
      </w:r>
      <w:r w:rsidRPr="00BA3B7D">
        <w:rPr>
          <w:sz w:val="28"/>
          <w:szCs w:val="28"/>
        </w:rPr>
        <w:t>:</w:t>
      </w:r>
    </w:p>
    <w:p w:rsidR="003830C3" w:rsidRPr="00BA3B7D" w:rsidRDefault="003830C3" w:rsidP="00395AC9">
      <w:pPr>
        <w:pStyle w:val="ac"/>
        <w:ind w:firstLine="567"/>
        <w:jc w:val="both"/>
        <w:rPr>
          <w:sz w:val="28"/>
          <w:szCs w:val="28"/>
        </w:rPr>
      </w:pPr>
      <w:r w:rsidRPr="00BA3B7D">
        <w:rPr>
          <w:sz w:val="28"/>
          <w:szCs w:val="28"/>
        </w:rPr>
        <w:t>- вовлечение максимально возможного числа детей в систематические занятия спортом, выявление их склонности и пригодности для дальнейших занятий спортом, воспитание устойчивого интереса к ним;</w:t>
      </w:r>
    </w:p>
    <w:p w:rsidR="003830C3" w:rsidRPr="00BA3B7D" w:rsidRDefault="003830C3" w:rsidP="00395AC9">
      <w:pPr>
        <w:pStyle w:val="ac"/>
        <w:ind w:firstLine="567"/>
        <w:jc w:val="both"/>
        <w:rPr>
          <w:sz w:val="28"/>
          <w:szCs w:val="28"/>
        </w:rPr>
      </w:pPr>
      <w:r w:rsidRPr="00BA3B7D">
        <w:rPr>
          <w:sz w:val="28"/>
          <w:szCs w:val="28"/>
        </w:rPr>
        <w:t>- формирование потребности в здоровом образе жизни, осуществление гармоничного развития личности, воспитание ответственности и профессионального самоопределения в соответствии с индивидуальными способностями учащихся;</w:t>
      </w:r>
    </w:p>
    <w:p w:rsidR="003830C3" w:rsidRPr="00BA3B7D" w:rsidRDefault="003830C3" w:rsidP="00395AC9">
      <w:pPr>
        <w:pStyle w:val="ac"/>
        <w:ind w:firstLine="567"/>
        <w:jc w:val="both"/>
        <w:rPr>
          <w:sz w:val="28"/>
        </w:rPr>
      </w:pPr>
      <w:r w:rsidRPr="00BA3B7D">
        <w:rPr>
          <w:sz w:val="28"/>
        </w:rPr>
        <w:t>- обеспечение повышения уровня общей и специальной физической</w:t>
      </w:r>
      <w:r w:rsidR="00EA467B" w:rsidRPr="00BA3B7D">
        <w:rPr>
          <w:sz w:val="28"/>
        </w:rPr>
        <w:t xml:space="preserve"> </w:t>
      </w:r>
      <w:r w:rsidRPr="00BA3B7D">
        <w:rPr>
          <w:sz w:val="28"/>
        </w:rPr>
        <w:t>подготовленности в соответствии с требованиями программ по видам спорта;</w:t>
      </w:r>
    </w:p>
    <w:p w:rsidR="003830C3" w:rsidRPr="00BA3B7D" w:rsidRDefault="003830C3" w:rsidP="00395AC9">
      <w:pPr>
        <w:pStyle w:val="ac"/>
        <w:ind w:firstLine="567"/>
        <w:jc w:val="both"/>
        <w:rPr>
          <w:sz w:val="28"/>
        </w:rPr>
      </w:pPr>
      <w:r w:rsidRPr="00BA3B7D">
        <w:rPr>
          <w:sz w:val="28"/>
        </w:rPr>
        <w:t xml:space="preserve">- </w:t>
      </w:r>
      <w:r w:rsidR="00EA467B" w:rsidRPr="00BA3B7D">
        <w:rPr>
          <w:sz w:val="28"/>
          <w:szCs w:val="28"/>
        </w:rPr>
        <w:t>создание условий для развития массового детского и юношеского спорта</w:t>
      </w:r>
      <w:r w:rsidRPr="00BA3B7D">
        <w:rPr>
          <w:sz w:val="28"/>
        </w:rPr>
        <w:t>;</w:t>
      </w:r>
    </w:p>
    <w:p w:rsidR="003830C3" w:rsidRPr="00BA3B7D" w:rsidRDefault="003830C3" w:rsidP="00395AC9">
      <w:pPr>
        <w:pStyle w:val="ac"/>
        <w:ind w:firstLine="567"/>
        <w:jc w:val="both"/>
        <w:rPr>
          <w:sz w:val="28"/>
        </w:rPr>
      </w:pPr>
      <w:r w:rsidRPr="00BA3B7D">
        <w:rPr>
          <w:sz w:val="28"/>
        </w:rPr>
        <w:t xml:space="preserve">- </w:t>
      </w:r>
      <w:r w:rsidR="00EA467B" w:rsidRPr="00BA3B7D">
        <w:rPr>
          <w:color w:val="000000"/>
          <w:sz w:val="28"/>
          <w:szCs w:val="28"/>
        </w:rPr>
        <w:t>ориентация на создание оптимальных условий для наиболее полного удовлетворения интересов и потребностей детей, саморазвитие личности, оказание помощи и поддержки в самовоспитании, нравственного совершенствования</w:t>
      </w:r>
      <w:r w:rsidRPr="00BA3B7D">
        <w:rPr>
          <w:sz w:val="28"/>
        </w:rPr>
        <w:t>;</w:t>
      </w:r>
    </w:p>
    <w:p w:rsidR="003830C3" w:rsidRPr="00EA467B" w:rsidRDefault="003830C3" w:rsidP="00395AC9">
      <w:pPr>
        <w:pStyle w:val="ac"/>
        <w:ind w:firstLine="567"/>
        <w:jc w:val="both"/>
        <w:rPr>
          <w:sz w:val="28"/>
        </w:rPr>
      </w:pPr>
      <w:r w:rsidRPr="00BA3B7D">
        <w:rPr>
          <w:sz w:val="28"/>
        </w:rPr>
        <w:t xml:space="preserve">- выявление в процессе систематических занятий </w:t>
      </w:r>
      <w:r w:rsidR="00EA467B" w:rsidRPr="00BA3B7D">
        <w:rPr>
          <w:sz w:val="28"/>
        </w:rPr>
        <w:t>одаренных</w:t>
      </w:r>
      <w:r w:rsidRPr="00EA467B">
        <w:rPr>
          <w:sz w:val="28"/>
        </w:rPr>
        <w:t xml:space="preserve"> детей и</w:t>
      </w:r>
      <w:r w:rsidR="00EA467B">
        <w:rPr>
          <w:sz w:val="28"/>
        </w:rPr>
        <w:t xml:space="preserve"> </w:t>
      </w:r>
      <w:r w:rsidRPr="00EA467B">
        <w:rPr>
          <w:sz w:val="28"/>
        </w:rPr>
        <w:t>подростков с целью привлечения их к специализированным занятиям спортом</w:t>
      </w:r>
      <w:r w:rsidR="00EA467B">
        <w:rPr>
          <w:sz w:val="28"/>
        </w:rPr>
        <w:t xml:space="preserve"> </w:t>
      </w:r>
      <w:r w:rsidRPr="00EA467B">
        <w:rPr>
          <w:sz w:val="28"/>
        </w:rPr>
        <w:t>для достижения высоких результатов;</w:t>
      </w:r>
    </w:p>
    <w:p w:rsidR="003830C3" w:rsidRPr="00EA467B" w:rsidRDefault="003830C3" w:rsidP="00395AC9">
      <w:pPr>
        <w:pStyle w:val="ac"/>
        <w:ind w:firstLine="567"/>
        <w:jc w:val="both"/>
        <w:rPr>
          <w:sz w:val="28"/>
        </w:rPr>
      </w:pPr>
      <w:r w:rsidRPr="00EA467B">
        <w:rPr>
          <w:sz w:val="28"/>
        </w:rPr>
        <w:lastRenderedPageBreak/>
        <w:t>- подготовка к участию в соревнованиях различного уровня;</w:t>
      </w:r>
    </w:p>
    <w:p w:rsidR="003830C3" w:rsidRPr="00EA467B" w:rsidRDefault="003830C3" w:rsidP="00395AC9">
      <w:pPr>
        <w:pStyle w:val="ac"/>
        <w:ind w:firstLine="567"/>
        <w:jc w:val="both"/>
        <w:rPr>
          <w:sz w:val="28"/>
        </w:rPr>
      </w:pPr>
      <w:r w:rsidRPr="00EA467B">
        <w:rPr>
          <w:sz w:val="28"/>
        </w:rPr>
        <w:t>- создание условий для достижения учащимися высоких спортивных</w:t>
      </w:r>
      <w:r w:rsidR="00EA467B">
        <w:rPr>
          <w:sz w:val="28"/>
        </w:rPr>
        <w:t xml:space="preserve"> </w:t>
      </w:r>
      <w:r w:rsidRPr="00EA467B">
        <w:rPr>
          <w:sz w:val="28"/>
        </w:rPr>
        <w:t>результатов;</w:t>
      </w:r>
    </w:p>
    <w:p w:rsidR="003830C3" w:rsidRPr="00BA3B7D" w:rsidRDefault="003830C3" w:rsidP="00395AC9">
      <w:pPr>
        <w:pStyle w:val="ac"/>
        <w:ind w:firstLine="567"/>
        <w:jc w:val="both"/>
        <w:rPr>
          <w:sz w:val="28"/>
        </w:rPr>
      </w:pPr>
      <w:r w:rsidRPr="00BA3B7D">
        <w:rPr>
          <w:sz w:val="28"/>
        </w:rPr>
        <w:t>- повышение профессионального мастерства педагогических кадров.</w:t>
      </w:r>
    </w:p>
    <w:p w:rsidR="002C63E6" w:rsidRPr="00BA3B7D" w:rsidRDefault="002C63E6" w:rsidP="002C63E6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BA3B7D">
        <w:rPr>
          <w:color w:val="000000"/>
          <w:sz w:val="28"/>
          <w:szCs w:val="28"/>
        </w:rPr>
        <w:t>Данная цель и задачи достижимы при решении специфических задач для каждого этапа спортивной подготовки.</w:t>
      </w:r>
    </w:p>
    <w:p w:rsidR="002C63E6" w:rsidRPr="00BA3B7D" w:rsidRDefault="002C63E6" w:rsidP="002C63E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A3B7D">
        <w:rPr>
          <w:iCs/>
          <w:sz w:val="28"/>
          <w:szCs w:val="28"/>
        </w:rPr>
        <w:t xml:space="preserve">На </w:t>
      </w:r>
      <w:r w:rsidRPr="00BA3B7D">
        <w:rPr>
          <w:bCs/>
          <w:iCs/>
          <w:sz w:val="28"/>
          <w:szCs w:val="28"/>
        </w:rPr>
        <w:t xml:space="preserve">спортивно-оздоровительном этапе </w:t>
      </w:r>
      <w:r w:rsidRPr="00BA3B7D">
        <w:rPr>
          <w:iCs/>
          <w:sz w:val="28"/>
          <w:szCs w:val="28"/>
        </w:rPr>
        <w:t xml:space="preserve">– </w:t>
      </w:r>
      <w:r w:rsidRPr="00BA3B7D">
        <w:rPr>
          <w:sz w:val="28"/>
          <w:szCs w:val="28"/>
        </w:rPr>
        <w:t>это расширение двигательных возможностей и компенсация дефицита двигательной активности.</w:t>
      </w:r>
    </w:p>
    <w:p w:rsidR="002C63E6" w:rsidRPr="00BA3B7D" w:rsidRDefault="002C63E6" w:rsidP="00FD2782">
      <w:pPr>
        <w:pStyle w:val="ac"/>
        <w:ind w:firstLine="567"/>
        <w:jc w:val="both"/>
        <w:rPr>
          <w:color w:val="000000" w:themeColor="text1"/>
          <w:sz w:val="28"/>
          <w:szCs w:val="28"/>
        </w:rPr>
      </w:pPr>
      <w:r w:rsidRPr="00BA3B7D">
        <w:rPr>
          <w:iCs/>
          <w:sz w:val="28"/>
          <w:szCs w:val="28"/>
        </w:rPr>
        <w:t xml:space="preserve">На </w:t>
      </w:r>
      <w:r w:rsidR="00FD2782" w:rsidRPr="00BA3B7D">
        <w:rPr>
          <w:bCs/>
          <w:iCs/>
          <w:sz w:val="28"/>
          <w:szCs w:val="28"/>
        </w:rPr>
        <w:t>базовом уровне</w:t>
      </w:r>
      <w:r w:rsidRPr="00BA3B7D">
        <w:rPr>
          <w:bCs/>
          <w:iCs/>
          <w:sz w:val="28"/>
          <w:szCs w:val="28"/>
        </w:rPr>
        <w:t xml:space="preserve"> </w:t>
      </w:r>
      <w:r w:rsidR="00FD2782" w:rsidRPr="00BA3B7D">
        <w:rPr>
          <w:bCs/>
          <w:iCs/>
          <w:sz w:val="28"/>
          <w:szCs w:val="28"/>
        </w:rPr>
        <w:t>сложности</w:t>
      </w:r>
      <w:r w:rsidR="00967253" w:rsidRPr="00BA3B7D">
        <w:rPr>
          <w:bCs/>
          <w:iCs/>
          <w:sz w:val="28"/>
          <w:szCs w:val="28"/>
        </w:rPr>
        <w:t xml:space="preserve"> </w:t>
      </w:r>
      <w:r w:rsidR="00FD2782" w:rsidRPr="00BA3B7D">
        <w:rPr>
          <w:sz w:val="28"/>
          <w:szCs w:val="28"/>
        </w:rPr>
        <w:t>осуществляется физкультурно-оздоровительная и воспитательная работа, направленная на разностороннюю физическую подготовку и овладение основами техники избранного вида спорта, выбор спортивной специализации и выполнение контрольных нормативов для зачисления в группы углубленного уровня сложности, т.е.</w:t>
      </w:r>
      <w:r w:rsidR="00FD2782" w:rsidRPr="00BA3B7D">
        <w:rPr>
          <w:iCs/>
          <w:sz w:val="28"/>
          <w:szCs w:val="28"/>
        </w:rPr>
        <w:t xml:space="preserve"> </w:t>
      </w:r>
      <w:r w:rsidR="00FD2782" w:rsidRPr="00BA3B7D">
        <w:rPr>
          <w:sz w:val="28"/>
          <w:szCs w:val="28"/>
        </w:rPr>
        <w:t xml:space="preserve">базовая подготовка и определение избранного вида спорта для дальнейшей </w:t>
      </w:r>
      <w:r w:rsidR="00FD2782" w:rsidRPr="00BA3B7D">
        <w:rPr>
          <w:color w:val="000000" w:themeColor="text1"/>
          <w:sz w:val="28"/>
          <w:szCs w:val="28"/>
        </w:rPr>
        <w:t>специализации</w:t>
      </w:r>
      <w:r w:rsidR="00FD2782" w:rsidRPr="00BA3B7D">
        <w:rPr>
          <w:iCs/>
          <w:color w:val="000000" w:themeColor="text1"/>
          <w:sz w:val="28"/>
          <w:szCs w:val="28"/>
        </w:rPr>
        <w:t>.</w:t>
      </w:r>
    </w:p>
    <w:p w:rsidR="00FD2782" w:rsidRPr="00BA3B7D" w:rsidRDefault="00FD2782" w:rsidP="00FD2782">
      <w:pPr>
        <w:pStyle w:val="ac"/>
        <w:ind w:firstLine="567"/>
        <w:jc w:val="both"/>
        <w:rPr>
          <w:color w:val="000000" w:themeColor="text1"/>
          <w:sz w:val="28"/>
          <w:szCs w:val="28"/>
        </w:rPr>
      </w:pPr>
      <w:r w:rsidRPr="00BA3B7D">
        <w:rPr>
          <w:color w:val="000000" w:themeColor="text1"/>
          <w:sz w:val="28"/>
          <w:szCs w:val="28"/>
        </w:rPr>
        <w:t>Основная направленность углубленного уровня сложности</w:t>
      </w:r>
      <w:r w:rsidR="00BA3B7D">
        <w:rPr>
          <w:color w:val="000000" w:themeColor="text1"/>
          <w:sz w:val="28"/>
          <w:szCs w:val="28"/>
        </w:rPr>
        <w:t xml:space="preserve"> </w:t>
      </w:r>
      <w:r w:rsidRPr="00BA3B7D">
        <w:rPr>
          <w:color w:val="000000" w:themeColor="text1"/>
          <w:sz w:val="28"/>
          <w:szCs w:val="28"/>
        </w:rPr>
        <w:t>– углубленное овладение технико-тактическим арсеналом по специализации.</w:t>
      </w:r>
    </w:p>
    <w:p w:rsidR="002C63E6" w:rsidRPr="00BA3B7D" w:rsidRDefault="002C63E6" w:rsidP="00FD2782">
      <w:pPr>
        <w:pStyle w:val="ac"/>
        <w:ind w:firstLine="709"/>
        <w:jc w:val="both"/>
        <w:rPr>
          <w:sz w:val="28"/>
        </w:rPr>
      </w:pPr>
      <w:r w:rsidRPr="00BA3B7D">
        <w:rPr>
          <w:sz w:val="28"/>
        </w:rPr>
        <w:t>Вся работа педагогического коллектива направлена на решение основной задачи -</w:t>
      </w:r>
      <w:r w:rsidR="00F3786F" w:rsidRPr="00BA3B7D">
        <w:rPr>
          <w:sz w:val="28"/>
        </w:rPr>
        <w:t xml:space="preserve"> </w:t>
      </w:r>
      <w:r w:rsidRPr="00BA3B7D">
        <w:rPr>
          <w:sz w:val="28"/>
        </w:rPr>
        <w:t xml:space="preserve">подготовка спортивного резерва в сборные команды </w:t>
      </w:r>
      <w:r w:rsidR="00F3786F" w:rsidRPr="00BA3B7D">
        <w:rPr>
          <w:sz w:val="28"/>
        </w:rPr>
        <w:t>района,</w:t>
      </w:r>
      <w:r w:rsidRPr="00BA3B7D">
        <w:rPr>
          <w:sz w:val="28"/>
        </w:rPr>
        <w:t xml:space="preserve"> достойно</w:t>
      </w:r>
    </w:p>
    <w:p w:rsidR="005619AF" w:rsidRPr="00BA3B7D" w:rsidRDefault="002C63E6" w:rsidP="005619AF">
      <w:pPr>
        <w:pStyle w:val="ac"/>
        <w:jc w:val="both"/>
        <w:rPr>
          <w:sz w:val="28"/>
        </w:rPr>
      </w:pPr>
      <w:r w:rsidRPr="00BA3B7D">
        <w:rPr>
          <w:sz w:val="28"/>
        </w:rPr>
        <w:t xml:space="preserve">выступать на соревнованиях различного </w:t>
      </w:r>
      <w:r w:rsidR="00F3786F" w:rsidRPr="00BA3B7D">
        <w:rPr>
          <w:sz w:val="28"/>
        </w:rPr>
        <w:t>уровня</w:t>
      </w:r>
      <w:r w:rsidRPr="00BA3B7D">
        <w:rPr>
          <w:sz w:val="28"/>
        </w:rPr>
        <w:t xml:space="preserve"> и показывать высокие достижения.</w:t>
      </w:r>
    </w:p>
    <w:p w:rsidR="00F3786F" w:rsidRPr="00BA3B7D" w:rsidRDefault="00F3786F" w:rsidP="005619AF">
      <w:pPr>
        <w:pStyle w:val="ac"/>
        <w:jc w:val="both"/>
        <w:rPr>
          <w:sz w:val="28"/>
        </w:rPr>
      </w:pPr>
    </w:p>
    <w:p w:rsidR="005619AF" w:rsidRPr="00CC76D1" w:rsidRDefault="00F3786F" w:rsidP="00F3786F">
      <w:pPr>
        <w:pStyle w:val="ac"/>
        <w:jc w:val="center"/>
        <w:rPr>
          <w:b/>
          <w:bCs/>
          <w:szCs w:val="28"/>
        </w:rPr>
      </w:pPr>
      <w:r w:rsidRPr="00CC76D1">
        <w:rPr>
          <w:b/>
          <w:bCs/>
          <w:szCs w:val="28"/>
        </w:rPr>
        <w:t>2.2 Направления и о</w:t>
      </w:r>
      <w:r w:rsidR="005619AF" w:rsidRPr="00CC76D1">
        <w:rPr>
          <w:b/>
          <w:bCs/>
          <w:szCs w:val="28"/>
        </w:rPr>
        <w:t>рганизация образовательной (тренировочной) деятельности.</w:t>
      </w:r>
    </w:p>
    <w:p w:rsidR="001D6A5A" w:rsidRPr="00BA3B7D" w:rsidRDefault="001D6A5A" w:rsidP="00F3786F">
      <w:pPr>
        <w:pStyle w:val="ac"/>
        <w:jc w:val="center"/>
        <w:rPr>
          <w:b/>
          <w:bCs/>
          <w:sz w:val="28"/>
          <w:szCs w:val="28"/>
        </w:rPr>
      </w:pPr>
    </w:p>
    <w:p w:rsidR="00F3786F" w:rsidRPr="00BA3B7D" w:rsidRDefault="00F3786F" w:rsidP="00F3786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A3B7D">
        <w:rPr>
          <w:sz w:val="28"/>
          <w:szCs w:val="28"/>
        </w:rPr>
        <w:t>Основные направления образовательной деятельности ДЮСШ:</w:t>
      </w:r>
    </w:p>
    <w:p w:rsidR="00F3786F" w:rsidRPr="00BA3B7D" w:rsidRDefault="00F3786F" w:rsidP="00F3786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A3B7D">
        <w:rPr>
          <w:sz w:val="28"/>
          <w:szCs w:val="28"/>
        </w:rPr>
        <w:t>- создание условий для осуществления образовательной деятельности и тренировочного процесса в рамках дополнительного образования в области</w:t>
      </w:r>
      <w:r w:rsidR="00652DCD" w:rsidRPr="00BA3B7D">
        <w:rPr>
          <w:sz w:val="28"/>
          <w:szCs w:val="28"/>
        </w:rPr>
        <w:t xml:space="preserve"> </w:t>
      </w:r>
      <w:r w:rsidRPr="00BA3B7D">
        <w:rPr>
          <w:sz w:val="28"/>
          <w:szCs w:val="28"/>
        </w:rPr>
        <w:t>физической культуры и спорта на бесплатной основе;</w:t>
      </w:r>
    </w:p>
    <w:p w:rsidR="00F3786F" w:rsidRPr="00BA3B7D" w:rsidRDefault="00F3786F" w:rsidP="00F3786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A3B7D">
        <w:rPr>
          <w:sz w:val="28"/>
          <w:szCs w:val="28"/>
        </w:rPr>
        <w:t>- организация подготовки спортивного резерва и спортсменов высокого уровня</w:t>
      </w:r>
      <w:r w:rsidR="00BA3B7D">
        <w:rPr>
          <w:sz w:val="28"/>
          <w:szCs w:val="28"/>
        </w:rPr>
        <w:t xml:space="preserve"> </w:t>
      </w:r>
      <w:r w:rsidRPr="00BA3B7D">
        <w:rPr>
          <w:sz w:val="28"/>
          <w:szCs w:val="28"/>
        </w:rPr>
        <w:t>для достижения ими высоких спортивных результатов.</w:t>
      </w:r>
    </w:p>
    <w:p w:rsidR="00F3786F" w:rsidRPr="00BA3B7D" w:rsidRDefault="00F3786F" w:rsidP="0081323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A3B7D">
        <w:rPr>
          <w:sz w:val="28"/>
          <w:szCs w:val="28"/>
        </w:rPr>
        <w:t>ДЮСШ предоставляет бесплатные образовательные услуги по дополнительным общеобразовательным программам физкультурно-спортивной направленности в рамках муниципального задания.</w:t>
      </w:r>
    </w:p>
    <w:p w:rsidR="00F3786F" w:rsidRPr="00BA3B7D" w:rsidRDefault="00E87575" w:rsidP="0081323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A3B7D">
        <w:rPr>
          <w:sz w:val="28"/>
          <w:szCs w:val="28"/>
        </w:rPr>
        <w:t xml:space="preserve">В ДЮСШ  в </w:t>
      </w:r>
      <w:r w:rsidR="00FD2782" w:rsidRPr="00BA3B7D">
        <w:rPr>
          <w:sz w:val="28"/>
          <w:szCs w:val="28"/>
        </w:rPr>
        <w:t>202</w:t>
      </w:r>
      <w:r w:rsidR="00467A41">
        <w:rPr>
          <w:sz w:val="28"/>
          <w:szCs w:val="28"/>
        </w:rPr>
        <w:t>1</w:t>
      </w:r>
      <w:r w:rsidR="00FD2782" w:rsidRPr="00BA3B7D">
        <w:rPr>
          <w:sz w:val="28"/>
          <w:szCs w:val="28"/>
        </w:rPr>
        <w:t>-202</w:t>
      </w:r>
      <w:r w:rsidR="00467A41">
        <w:rPr>
          <w:sz w:val="28"/>
          <w:szCs w:val="28"/>
        </w:rPr>
        <w:t>2</w:t>
      </w:r>
      <w:r w:rsidR="00F3786F" w:rsidRPr="00BA3B7D">
        <w:rPr>
          <w:sz w:val="28"/>
          <w:szCs w:val="28"/>
        </w:rPr>
        <w:t xml:space="preserve"> учебном году реализуются дополнительные общеобразовательные программы: дополнительные общеразвивающие программы и дополнительные предпрофессиональные программы по 5 видам спорта:</w:t>
      </w:r>
    </w:p>
    <w:p w:rsidR="00F3786F" w:rsidRPr="00BA3B7D" w:rsidRDefault="00F3786F" w:rsidP="00F3786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A3B7D">
        <w:rPr>
          <w:sz w:val="28"/>
          <w:szCs w:val="28"/>
        </w:rPr>
        <w:t>- легкая атлетика;</w:t>
      </w:r>
    </w:p>
    <w:p w:rsidR="00F3786F" w:rsidRPr="00BA3B7D" w:rsidRDefault="00F3786F" w:rsidP="00F3786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A3B7D">
        <w:rPr>
          <w:sz w:val="28"/>
          <w:szCs w:val="28"/>
        </w:rPr>
        <w:t>- волейбол;</w:t>
      </w:r>
    </w:p>
    <w:p w:rsidR="00F3786F" w:rsidRPr="00BA3B7D" w:rsidRDefault="00F3786F" w:rsidP="00F3786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A3B7D">
        <w:rPr>
          <w:sz w:val="28"/>
          <w:szCs w:val="28"/>
        </w:rPr>
        <w:t>- лыжные гонки;</w:t>
      </w:r>
    </w:p>
    <w:p w:rsidR="00F3786F" w:rsidRPr="00BA3B7D" w:rsidRDefault="00F3786F" w:rsidP="00F3786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A3B7D">
        <w:rPr>
          <w:sz w:val="28"/>
          <w:szCs w:val="28"/>
        </w:rPr>
        <w:t>- самбо;</w:t>
      </w:r>
    </w:p>
    <w:p w:rsidR="00F3786F" w:rsidRPr="00BA3B7D" w:rsidRDefault="00F3786F" w:rsidP="00F3786F">
      <w:pPr>
        <w:pStyle w:val="ac"/>
        <w:rPr>
          <w:sz w:val="28"/>
          <w:szCs w:val="28"/>
        </w:rPr>
      </w:pPr>
      <w:r w:rsidRPr="00BA3B7D">
        <w:rPr>
          <w:sz w:val="28"/>
          <w:szCs w:val="28"/>
        </w:rPr>
        <w:t>- футбол.</w:t>
      </w:r>
    </w:p>
    <w:p w:rsidR="00F3786F" w:rsidRPr="00BA3B7D" w:rsidRDefault="00F3786F" w:rsidP="00F3786F">
      <w:pPr>
        <w:pStyle w:val="ac"/>
        <w:jc w:val="center"/>
        <w:rPr>
          <w:b/>
          <w:bCs/>
          <w:sz w:val="28"/>
          <w:szCs w:val="28"/>
        </w:rPr>
      </w:pPr>
    </w:p>
    <w:p w:rsidR="00455F16" w:rsidRPr="00BA3B7D" w:rsidRDefault="00813231" w:rsidP="00A81D7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BA3B7D">
        <w:rPr>
          <w:sz w:val="28"/>
          <w:szCs w:val="28"/>
        </w:rPr>
        <w:t xml:space="preserve">Образовательная деятельность и тренировочный процесс в ДЮСШ осуществляется в соответствии с данной Программой, дополнительными общеобразовательными программами по видам спорта, годовым календарным </w:t>
      </w:r>
      <w:r w:rsidR="00A81D73" w:rsidRPr="00BA3B7D">
        <w:rPr>
          <w:sz w:val="28"/>
          <w:szCs w:val="28"/>
        </w:rPr>
        <w:lastRenderedPageBreak/>
        <w:t xml:space="preserve">учебным графиком, учебными планами </w:t>
      </w:r>
      <w:r w:rsidRPr="00BA3B7D">
        <w:rPr>
          <w:sz w:val="28"/>
          <w:szCs w:val="28"/>
        </w:rPr>
        <w:t xml:space="preserve"> и расписанием тренировочных занятий. </w:t>
      </w:r>
      <w:r w:rsidR="00455F16" w:rsidRPr="00BA3B7D">
        <w:rPr>
          <w:sz w:val="28"/>
          <w:szCs w:val="28"/>
        </w:rPr>
        <w:t>Расписание составляется с учетом того, что занятия в ДЮСШ являются дополнительной нагрузкой к обязательной учебной работе детей и подростков в общеобразовательных организациях.</w:t>
      </w:r>
      <w:r w:rsidR="00A81D73" w:rsidRPr="00BA3B7D">
        <w:rPr>
          <w:rFonts w:ascii="TimesNewRomanPSMT" w:hAnsi="TimesNewRomanPSMT" w:cs="TimesNewRomanPSMT"/>
          <w:sz w:val="28"/>
          <w:szCs w:val="28"/>
        </w:rPr>
        <w:t xml:space="preserve"> </w:t>
      </w:r>
      <w:r w:rsidR="00A81D73" w:rsidRPr="00BA3B7D">
        <w:rPr>
          <w:sz w:val="28"/>
          <w:szCs w:val="28"/>
        </w:rPr>
        <w:t>В школе устанавливается 6 -дневная рабочая неделя.</w:t>
      </w:r>
    </w:p>
    <w:p w:rsidR="00813231" w:rsidRPr="00BA3B7D" w:rsidRDefault="00FD2782" w:rsidP="004610A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A3B7D">
        <w:rPr>
          <w:sz w:val="28"/>
          <w:szCs w:val="28"/>
        </w:rPr>
        <w:t xml:space="preserve">Учебный год начинается </w:t>
      </w:r>
      <w:r w:rsidR="00813231" w:rsidRPr="00BA3B7D">
        <w:rPr>
          <w:sz w:val="28"/>
          <w:szCs w:val="28"/>
        </w:rPr>
        <w:t xml:space="preserve">1 сентября </w:t>
      </w:r>
      <w:r w:rsidR="004610A6" w:rsidRPr="00BA3B7D">
        <w:rPr>
          <w:sz w:val="28"/>
          <w:szCs w:val="28"/>
        </w:rPr>
        <w:t xml:space="preserve">и составляет 36 недель в спортивно-оздоровительных группах и 52  недели </w:t>
      </w:r>
      <w:r w:rsidR="00E55D5D" w:rsidRPr="00BA3B7D">
        <w:rPr>
          <w:sz w:val="28"/>
          <w:szCs w:val="28"/>
        </w:rPr>
        <w:t>на базовом и углубленном уровнях сложности</w:t>
      </w:r>
      <w:r w:rsidR="004610A6" w:rsidRPr="00BA3B7D">
        <w:rPr>
          <w:sz w:val="28"/>
          <w:szCs w:val="28"/>
        </w:rPr>
        <w:t xml:space="preserve">:  46 недель  непосредственно  в условиях  спортивной  школы и 6 недель по индивидуальным планам воспитанников на период их активного отдыха. </w:t>
      </w:r>
    </w:p>
    <w:p w:rsidR="004610A6" w:rsidRPr="00BA3B7D" w:rsidRDefault="004610A6" w:rsidP="004610A6">
      <w:pPr>
        <w:pStyle w:val="a7"/>
        <w:tabs>
          <w:tab w:val="num" w:pos="567"/>
        </w:tabs>
        <w:jc w:val="both"/>
        <w:rPr>
          <w:b w:val="0"/>
          <w:szCs w:val="28"/>
        </w:rPr>
      </w:pPr>
      <w:r w:rsidRPr="00BA3B7D">
        <w:rPr>
          <w:b w:val="0"/>
          <w:szCs w:val="28"/>
        </w:rPr>
        <w:t>Обучение в ДЮСШ ведется на русском языке.</w:t>
      </w:r>
    </w:p>
    <w:p w:rsidR="005619AF" w:rsidRPr="00BA3B7D" w:rsidRDefault="005619AF" w:rsidP="00813231">
      <w:pPr>
        <w:pStyle w:val="ac"/>
        <w:jc w:val="both"/>
        <w:rPr>
          <w:sz w:val="28"/>
          <w:szCs w:val="28"/>
        </w:rPr>
      </w:pPr>
      <w:r w:rsidRPr="00BA3B7D">
        <w:rPr>
          <w:sz w:val="28"/>
          <w:szCs w:val="28"/>
        </w:rPr>
        <w:t>Основными формами тренировочного процесса являются:</w:t>
      </w:r>
    </w:p>
    <w:p w:rsidR="005619AF" w:rsidRPr="00BA3B7D" w:rsidRDefault="00813231" w:rsidP="005619AF">
      <w:pPr>
        <w:pStyle w:val="ac"/>
        <w:jc w:val="both"/>
        <w:rPr>
          <w:sz w:val="28"/>
          <w:szCs w:val="28"/>
        </w:rPr>
      </w:pPr>
      <w:r w:rsidRPr="00BA3B7D">
        <w:rPr>
          <w:rFonts w:eastAsia="OpenSymbol"/>
          <w:sz w:val="28"/>
          <w:szCs w:val="28"/>
        </w:rPr>
        <w:t xml:space="preserve">- </w:t>
      </w:r>
      <w:r w:rsidR="005619AF" w:rsidRPr="00BA3B7D">
        <w:rPr>
          <w:sz w:val="28"/>
          <w:szCs w:val="28"/>
        </w:rPr>
        <w:t>групповые тренировочные занятия (практические и теоретические);</w:t>
      </w:r>
    </w:p>
    <w:p w:rsidR="005619AF" w:rsidRPr="00BA3B7D" w:rsidRDefault="00813231" w:rsidP="005619AF">
      <w:pPr>
        <w:pStyle w:val="ac"/>
        <w:jc w:val="both"/>
        <w:rPr>
          <w:sz w:val="28"/>
          <w:szCs w:val="28"/>
        </w:rPr>
      </w:pPr>
      <w:r w:rsidRPr="00BA3B7D">
        <w:rPr>
          <w:rFonts w:eastAsia="OpenSymbol"/>
          <w:sz w:val="28"/>
          <w:szCs w:val="28"/>
        </w:rPr>
        <w:t xml:space="preserve">- </w:t>
      </w:r>
      <w:r w:rsidR="005619AF" w:rsidRPr="00BA3B7D">
        <w:rPr>
          <w:sz w:val="28"/>
          <w:szCs w:val="28"/>
        </w:rPr>
        <w:t>работа по индивидуальным планам подготовки, (обязательна</w:t>
      </w:r>
      <w:r w:rsidRPr="00BA3B7D">
        <w:rPr>
          <w:sz w:val="28"/>
          <w:szCs w:val="28"/>
        </w:rPr>
        <w:t>я</w:t>
      </w:r>
      <w:r w:rsidR="005619AF" w:rsidRPr="00BA3B7D">
        <w:rPr>
          <w:sz w:val="28"/>
          <w:szCs w:val="28"/>
        </w:rPr>
        <w:t xml:space="preserve"> на </w:t>
      </w:r>
      <w:r w:rsidRPr="00BA3B7D">
        <w:rPr>
          <w:sz w:val="28"/>
          <w:szCs w:val="28"/>
        </w:rPr>
        <w:t xml:space="preserve">тренировочных </w:t>
      </w:r>
      <w:r w:rsidR="005619AF" w:rsidRPr="00BA3B7D">
        <w:rPr>
          <w:sz w:val="28"/>
          <w:szCs w:val="28"/>
        </w:rPr>
        <w:t>этапах);</w:t>
      </w:r>
    </w:p>
    <w:p w:rsidR="005619AF" w:rsidRPr="00BA3B7D" w:rsidRDefault="00813231" w:rsidP="005619AF">
      <w:pPr>
        <w:pStyle w:val="ac"/>
        <w:jc w:val="both"/>
        <w:rPr>
          <w:sz w:val="28"/>
          <w:szCs w:val="28"/>
        </w:rPr>
      </w:pPr>
      <w:r w:rsidRPr="00BA3B7D">
        <w:rPr>
          <w:rFonts w:eastAsia="OpenSymbol"/>
          <w:sz w:val="28"/>
          <w:szCs w:val="28"/>
        </w:rPr>
        <w:t xml:space="preserve">- </w:t>
      </w:r>
      <w:r w:rsidR="005619AF" w:rsidRPr="00BA3B7D">
        <w:rPr>
          <w:sz w:val="28"/>
          <w:szCs w:val="28"/>
        </w:rPr>
        <w:t>соревнования;</w:t>
      </w:r>
    </w:p>
    <w:p w:rsidR="005619AF" w:rsidRPr="00BA3B7D" w:rsidRDefault="00813231" w:rsidP="005619AF">
      <w:pPr>
        <w:pStyle w:val="ac"/>
        <w:jc w:val="both"/>
        <w:rPr>
          <w:sz w:val="28"/>
          <w:szCs w:val="28"/>
        </w:rPr>
      </w:pPr>
      <w:r w:rsidRPr="00BA3B7D">
        <w:rPr>
          <w:rFonts w:eastAsia="OpenSymbol"/>
          <w:sz w:val="28"/>
          <w:szCs w:val="28"/>
        </w:rPr>
        <w:t xml:space="preserve">- </w:t>
      </w:r>
      <w:r w:rsidR="005C0103" w:rsidRPr="00BA3B7D">
        <w:rPr>
          <w:sz w:val="28"/>
          <w:szCs w:val="28"/>
        </w:rPr>
        <w:t>тестирование.</w:t>
      </w:r>
    </w:p>
    <w:p w:rsidR="005619AF" w:rsidRDefault="000D1B09" w:rsidP="005619AF">
      <w:pPr>
        <w:pStyle w:val="ac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Реализация дополнительных общеобразовательных программ по видам спорта может осуществляться в очной форме,  смешанной и в дистанционном формате.</w:t>
      </w:r>
    </w:p>
    <w:p w:rsidR="000D1B09" w:rsidRPr="00BA3B7D" w:rsidRDefault="000D1B09" w:rsidP="005619AF">
      <w:pPr>
        <w:pStyle w:val="ac"/>
        <w:jc w:val="both"/>
        <w:rPr>
          <w:sz w:val="28"/>
          <w:szCs w:val="28"/>
        </w:rPr>
      </w:pPr>
    </w:p>
    <w:p w:rsidR="00A81D73" w:rsidRPr="00CC76D1" w:rsidRDefault="00A81D73" w:rsidP="002B1521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 w:rsidRPr="00CC76D1">
        <w:rPr>
          <w:b/>
          <w:bCs/>
          <w:szCs w:val="28"/>
        </w:rPr>
        <w:t xml:space="preserve">2.3. Порядок зачисления в ДЮСШ </w:t>
      </w:r>
      <w:r w:rsidR="00F20379" w:rsidRPr="00CC76D1">
        <w:rPr>
          <w:b/>
          <w:bCs/>
          <w:szCs w:val="28"/>
        </w:rPr>
        <w:t>на</w:t>
      </w:r>
      <w:r w:rsidRPr="00CC76D1">
        <w:rPr>
          <w:b/>
          <w:bCs/>
          <w:szCs w:val="28"/>
        </w:rPr>
        <w:t xml:space="preserve"> различные этапы подготовки</w:t>
      </w:r>
    </w:p>
    <w:p w:rsidR="001D6A5A" w:rsidRPr="00BA3B7D" w:rsidRDefault="001D6A5A" w:rsidP="002B1521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C7395" w:rsidRPr="00BA3B7D" w:rsidRDefault="00A81D73" w:rsidP="002B1521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proofErr w:type="gramStart"/>
      <w:r w:rsidRPr="00BA3B7D">
        <w:rPr>
          <w:color w:val="000000"/>
          <w:sz w:val="28"/>
          <w:szCs w:val="28"/>
        </w:rPr>
        <w:t xml:space="preserve">Зачисление в ДЮСШ и перевод в группы на всех этапах подготовки осуществляется при наличии </w:t>
      </w:r>
      <w:r w:rsidR="000D1B09">
        <w:rPr>
          <w:color w:val="000000"/>
          <w:sz w:val="28"/>
          <w:szCs w:val="28"/>
        </w:rPr>
        <w:t xml:space="preserve">у обучающихся </w:t>
      </w:r>
      <w:r w:rsidRPr="00BA3B7D">
        <w:rPr>
          <w:color w:val="000000"/>
          <w:sz w:val="28"/>
          <w:szCs w:val="28"/>
        </w:rPr>
        <w:t xml:space="preserve">медицинского допуска к занятиям спортом. </w:t>
      </w:r>
      <w:proofErr w:type="gramEnd"/>
    </w:p>
    <w:p w:rsidR="00A81D73" w:rsidRPr="00BA3B7D" w:rsidRDefault="00A81D73" w:rsidP="00CC7395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BA3B7D">
        <w:rPr>
          <w:color w:val="000000"/>
          <w:sz w:val="28"/>
          <w:szCs w:val="28"/>
        </w:rPr>
        <w:t>На спортивно-оздоровительный этап зачисляются все желающие, достигшие</w:t>
      </w:r>
      <w:r w:rsidR="00CC7395" w:rsidRPr="00BA3B7D">
        <w:rPr>
          <w:color w:val="000000"/>
          <w:sz w:val="28"/>
          <w:szCs w:val="28"/>
        </w:rPr>
        <w:t xml:space="preserve"> </w:t>
      </w:r>
      <w:r w:rsidRPr="00BA3B7D">
        <w:rPr>
          <w:color w:val="000000"/>
          <w:sz w:val="28"/>
          <w:szCs w:val="28"/>
        </w:rPr>
        <w:t>возраста 7 лет, при наличии допуска врача к занятиям в спортивной школе и на</w:t>
      </w:r>
      <w:r w:rsidR="00CC7395" w:rsidRPr="00BA3B7D">
        <w:rPr>
          <w:color w:val="000000"/>
          <w:sz w:val="28"/>
          <w:szCs w:val="28"/>
        </w:rPr>
        <w:t xml:space="preserve"> </w:t>
      </w:r>
      <w:r w:rsidRPr="00BA3B7D">
        <w:rPr>
          <w:color w:val="000000"/>
          <w:sz w:val="28"/>
          <w:szCs w:val="28"/>
        </w:rPr>
        <w:t>основании заявления от родителя (законного представителя).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4"/>
        <w:gridCol w:w="2413"/>
        <w:gridCol w:w="2426"/>
        <w:gridCol w:w="2590"/>
      </w:tblGrid>
      <w:tr w:rsidR="00CC7395" w:rsidRPr="00BA3B7D" w:rsidTr="00B15F2D">
        <w:tc>
          <w:tcPr>
            <w:tcW w:w="2424" w:type="dxa"/>
          </w:tcPr>
          <w:p w:rsidR="00CC7395" w:rsidRPr="00BA3B7D" w:rsidRDefault="00CC7395" w:rsidP="00B15F2D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Этап подготовки</w:t>
            </w:r>
          </w:p>
        </w:tc>
        <w:tc>
          <w:tcPr>
            <w:tcW w:w="2413" w:type="dxa"/>
          </w:tcPr>
          <w:p w:rsidR="00CC7395" w:rsidRPr="00BA3B7D" w:rsidRDefault="00CC7395" w:rsidP="00B15F2D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Возраст учащихся</w:t>
            </w:r>
          </w:p>
        </w:tc>
        <w:tc>
          <w:tcPr>
            <w:tcW w:w="2426" w:type="dxa"/>
          </w:tcPr>
          <w:p w:rsidR="00CC7395" w:rsidRPr="00BA3B7D" w:rsidRDefault="00CC7395" w:rsidP="00B15F2D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Количество занятий в неделю</w:t>
            </w:r>
          </w:p>
        </w:tc>
        <w:tc>
          <w:tcPr>
            <w:tcW w:w="2590" w:type="dxa"/>
          </w:tcPr>
          <w:p w:rsidR="00CC7395" w:rsidRPr="00BA3B7D" w:rsidRDefault="00CC7395" w:rsidP="00B15F2D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Максимальная продолжительность одного занятия (</w:t>
            </w:r>
            <w:proofErr w:type="spellStart"/>
            <w:r w:rsidRPr="00BA3B7D">
              <w:rPr>
                <w:sz w:val="28"/>
                <w:szCs w:val="28"/>
              </w:rPr>
              <w:t>ак</w:t>
            </w:r>
            <w:proofErr w:type="gramStart"/>
            <w:r w:rsidRPr="00BA3B7D">
              <w:rPr>
                <w:sz w:val="28"/>
                <w:szCs w:val="28"/>
              </w:rPr>
              <w:t>.ч</w:t>
            </w:r>
            <w:proofErr w:type="gramEnd"/>
            <w:r w:rsidRPr="00BA3B7D">
              <w:rPr>
                <w:sz w:val="28"/>
                <w:szCs w:val="28"/>
              </w:rPr>
              <w:t>асы</w:t>
            </w:r>
            <w:proofErr w:type="spellEnd"/>
            <w:r w:rsidRPr="00BA3B7D">
              <w:rPr>
                <w:sz w:val="28"/>
                <w:szCs w:val="28"/>
              </w:rPr>
              <w:t>)</w:t>
            </w:r>
          </w:p>
        </w:tc>
      </w:tr>
      <w:tr w:rsidR="00CC7395" w:rsidRPr="00BA3B7D" w:rsidTr="00B15F2D">
        <w:trPr>
          <w:trHeight w:val="654"/>
        </w:trPr>
        <w:tc>
          <w:tcPr>
            <w:tcW w:w="2424" w:type="dxa"/>
          </w:tcPr>
          <w:p w:rsidR="00CC7395" w:rsidRPr="00BA3B7D" w:rsidRDefault="00CC7395" w:rsidP="00B15F2D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Спортивно-оздоровительный</w:t>
            </w:r>
          </w:p>
        </w:tc>
        <w:tc>
          <w:tcPr>
            <w:tcW w:w="2413" w:type="dxa"/>
            <w:vAlign w:val="center"/>
          </w:tcPr>
          <w:p w:rsidR="00CC7395" w:rsidRPr="00BA3B7D" w:rsidRDefault="00CC7395" w:rsidP="00B15F2D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7 лет</w:t>
            </w:r>
          </w:p>
        </w:tc>
        <w:tc>
          <w:tcPr>
            <w:tcW w:w="2426" w:type="dxa"/>
            <w:vAlign w:val="center"/>
          </w:tcPr>
          <w:p w:rsidR="00CC7395" w:rsidRPr="00BA3B7D" w:rsidRDefault="00CC7395" w:rsidP="00B15F2D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3</w:t>
            </w:r>
          </w:p>
        </w:tc>
        <w:tc>
          <w:tcPr>
            <w:tcW w:w="2590" w:type="dxa"/>
            <w:vAlign w:val="center"/>
          </w:tcPr>
          <w:p w:rsidR="00CC7395" w:rsidRPr="00BA3B7D" w:rsidRDefault="00CC7395" w:rsidP="00B15F2D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2</w:t>
            </w:r>
          </w:p>
        </w:tc>
      </w:tr>
    </w:tbl>
    <w:p w:rsidR="002B1521" w:rsidRPr="00BA3B7D" w:rsidRDefault="002B1521" w:rsidP="00A81D73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67253" w:rsidRPr="00BA3B7D" w:rsidRDefault="00967253" w:rsidP="00FB4316">
      <w:pPr>
        <w:pStyle w:val="ac"/>
        <w:jc w:val="both"/>
        <w:rPr>
          <w:bCs/>
          <w:sz w:val="28"/>
          <w:szCs w:val="28"/>
        </w:rPr>
      </w:pPr>
      <w:r w:rsidRPr="00BA3B7D">
        <w:rPr>
          <w:sz w:val="28"/>
          <w:szCs w:val="28"/>
        </w:rPr>
        <w:t>На базовый уровень сложности зачисляются обучающиеся, желающие заниматься спортом и  достигшие минимального возраста для зачисления в спортивную школу по избранному виду спорта</w:t>
      </w:r>
      <w:r w:rsidR="00FA5447" w:rsidRPr="00BA3B7D">
        <w:rPr>
          <w:sz w:val="28"/>
          <w:szCs w:val="28"/>
        </w:rPr>
        <w:t>,</w:t>
      </w:r>
      <w:r w:rsidRPr="00BA3B7D">
        <w:rPr>
          <w:sz w:val="28"/>
          <w:szCs w:val="28"/>
        </w:rPr>
        <w:t xml:space="preserve"> не имеющие медицинских противопоказаний для занятия избранным видом спорта (предоставляется медицинская справка о допуске к занятиям в спортивной школе), по заявлению родителей (законных представителей), выполнившие нормативы вступительных испытаний.</w:t>
      </w:r>
    </w:p>
    <w:p w:rsidR="00967253" w:rsidRPr="00BA3B7D" w:rsidRDefault="00967253" w:rsidP="00967253">
      <w:pPr>
        <w:pStyle w:val="ac"/>
        <w:ind w:firstLine="567"/>
        <w:jc w:val="both"/>
        <w:rPr>
          <w:sz w:val="28"/>
          <w:szCs w:val="28"/>
        </w:rPr>
      </w:pPr>
      <w:r w:rsidRPr="00BA3B7D">
        <w:rPr>
          <w:sz w:val="28"/>
          <w:szCs w:val="28"/>
        </w:rPr>
        <w:t xml:space="preserve"> На этом этапе осуществляется физкультурно-оздоровительная работа, направленная на разностороннюю физическую подготовку и овладение основами техники выбранного вида спорта, выбор спортивной специализации и </w:t>
      </w:r>
      <w:r w:rsidRPr="00BA3B7D">
        <w:rPr>
          <w:sz w:val="28"/>
          <w:szCs w:val="28"/>
        </w:rPr>
        <w:lastRenderedPageBreak/>
        <w:t>выполнение контрольных нормативов для зачисления на этап углубленного уровня сложности.</w:t>
      </w:r>
    </w:p>
    <w:p w:rsidR="00967253" w:rsidRPr="00BA3B7D" w:rsidRDefault="00967253" w:rsidP="00967253">
      <w:pPr>
        <w:pStyle w:val="ac"/>
        <w:ind w:firstLine="567"/>
        <w:jc w:val="both"/>
        <w:rPr>
          <w:color w:val="000000" w:themeColor="text1"/>
          <w:sz w:val="28"/>
          <w:szCs w:val="28"/>
        </w:rPr>
      </w:pPr>
      <w:r w:rsidRPr="00BA3B7D">
        <w:rPr>
          <w:color w:val="000000" w:themeColor="text1"/>
          <w:sz w:val="28"/>
          <w:szCs w:val="28"/>
        </w:rPr>
        <w:t>Группа 1 года обучения на углубленном уровне сложности комплектуются из числа одаренных и способных к спорту детей и подростков, прошедших базовую подготовку и выполнивших нормативные требования по общей физической и специальной подготовке.</w:t>
      </w:r>
    </w:p>
    <w:p w:rsidR="00967253" w:rsidRPr="00BA3B7D" w:rsidRDefault="00967253" w:rsidP="00967253">
      <w:pPr>
        <w:pStyle w:val="ac"/>
        <w:ind w:firstLine="567"/>
        <w:jc w:val="both"/>
        <w:rPr>
          <w:sz w:val="28"/>
          <w:szCs w:val="28"/>
        </w:rPr>
      </w:pPr>
      <w:r w:rsidRPr="00BA3B7D">
        <w:rPr>
          <w:sz w:val="28"/>
          <w:szCs w:val="28"/>
        </w:rPr>
        <w:t>В каждой категории учебных групп поставлены задачи с учетом возраста занимающихся и их возможностей, и требований к спортивному разряду. Выполнение задач предусматривает: систематическое поведение практических и теоретических занятий, выполнение учебно-тренировочного плана, переводных контрольных нормативов, регулярное участие в соревнованиях.</w:t>
      </w:r>
    </w:p>
    <w:p w:rsidR="000623F7" w:rsidRPr="00BA3B7D" w:rsidRDefault="000623F7" w:rsidP="005619AF">
      <w:pPr>
        <w:pStyle w:val="ac"/>
        <w:jc w:val="both"/>
        <w:rPr>
          <w:sz w:val="28"/>
        </w:rPr>
      </w:pPr>
    </w:p>
    <w:p w:rsidR="005619AF" w:rsidRPr="00BA3B7D" w:rsidRDefault="002B1521" w:rsidP="005619AF">
      <w:pPr>
        <w:pStyle w:val="ac"/>
        <w:jc w:val="both"/>
        <w:rPr>
          <w:sz w:val="28"/>
        </w:rPr>
      </w:pPr>
      <w:r w:rsidRPr="00BA3B7D">
        <w:rPr>
          <w:sz w:val="28"/>
        </w:rPr>
        <w:t>Количество тренировочных занятий в неделю, продолжительность одного занятия устанавливается с учетом этапа подготовки и требований программ по видам спорта:</w:t>
      </w:r>
    </w:p>
    <w:p w:rsidR="000623F7" w:rsidRPr="00BA3B7D" w:rsidRDefault="000623F7" w:rsidP="005619AF">
      <w:pPr>
        <w:pStyle w:val="ac"/>
        <w:jc w:val="both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0"/>
        <w:gridCol w:w="1454"/>
        <w:gridCol w:w="1617"/>
        <w:gridCol w:w="1743"/>
        <w:gridCol w:w="2799"/>
      </w:tblGrid>
      <w:tr w:rsidR="00F51BDE" w:rsidRPr="00BA3B7D" w:rsidTr="00F51BDE">
        <w:tc>
          <w:tcPr>
            <w:tcW w:w="2240" w:type="dxa"/>
          </w:tcPr>
          <w:p w:rsidR="00F51BDE" w:rsidRPr="00BA3B7D" w:rsidRDefault="00F51BDE" w:rsidP="00B15F2D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Этап подготовки</w:t>
            </w:r>
          </w:p>
        </w:tc>
        <w:tc>
          <w:tcPr>
            <w:tcW w:w="1454" w:type="dxa"/>
          </w:tcPr>
          <w:p w:rsidR="00F51BDE" w:rsidRPr="00BA3B7D" w:rsidRDefault="00F51BDE" w:rsidP="00B15F2D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Год обучения</w:t>
            </w:r>
          </w:p>
        </w:tc>
        <w:tc>
          <w:tcPr>
            <w:tcW w:w="1617" w:type="dxa"/>
          </w:tcPr>
          <w:p w:rsidR="00F51BDE" w:rsidRPr="00BA3B7D" w:rsidRDefault="00F51BDE" w:rsidP="00B15F2D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743" w:type="dxa"/>
          </w:tcPr>
          <w:p w:rsidR="00F51BDE" w:rsidRPr="00BA3B7D" w:rsidRDefault="00F51BDE" w:rsidP="00B15F2D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Количество занятий в неделю</w:t>
            </w:r>
          </w:p>
        </w:tc>
        <w:tc>
          <w:tcPr>
            <w:tcW w:w="2799" w:type="dxa"/>
          </w:tcPr>
          <w:p w:rsidR="00F51BDE" w:rsidRPr="00BA3B7D" w:rsidRDefault="00F51BDE" w:rsidP="00B15F2D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Максимальная продолжительность одного занятия (</w:t>
            </w:r>
            <w:proofErr w:type="spellStart"/>
            <w:r w:rsidRPr="00BA3B7D">
              <w:rPr>
                <w:sz w:val="28"/>
                <w:szCs w:val="28"/>
              </w:rPr>
              <w:t>ак</w:t>
            </w:r>
            <w:proofErr w:type="gramStart"/>
            <w:r w:rsidRPr="00BA3B7D">
              <w:rPr>
                <w:sz w:val="28"/>
                <w:szCs w:val="28"/>
              </w:rPr>
              <w:t>.ч</w:t>
            </w:r>
            <w:proofErr w:type="gramEnd"/>
            <w:r w:rsidRPr="00BA3B7D">
              <w:rPr>
                <w:sz w:val="28"/>
                <w:szCs w:val="28"/>
              </w:rPr>
              <w:t>асы</w:t>
            </w:r>
            <w:proofErr w:type="spellEnd"/>
            <w:r w:rsidRPr="00BA3B7D">
              <w:rPr>
                <w:sz w:val="28"/>
                <w:szCs w:val="28"/>
              </w:rPr>
              <w:t>)</w:t>
            </w:r>
          </w:p>
        </w:tc>
      </w:tr>
      <w:tr w:rsidR="00D64FAA" w:rsidRPr="00BA3B7D" w:rsidTr="00D64FAA">
        <w:trPr>
          <w:trHeight w:val="415"/>
        </w:trPr>
        <w:tc>
          <w:tcPr>
            <w:tcW w:w="2240" w:type="dxa"/>
            <w:vMerge w:val="restart"/>
            <w:vAlign w:val="center"/>
          </w:tcPr>
          <w:p w:rsidR="00D64FAA" w:rsidRPr="00BA3B7D" w:rsidRDefault="00D64FAA" w:rsidP="00F51BDE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Базовый уровень сложности</w:t>
            </w:r>
          </w:p>
        </w:tc>
        <w:tc>
          <w:tcPr>
            <w:tcW w:w="1454" w:type="dxa"/>
            <w:vAlign w:val="center"/>
          </w:tcPr>
          <w:p w:rsidR="00D64FAA" w:rsidRPr="00BA3B7D" w:rsidRDefault="00D64FAA" w:rsidP="00F51BDE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1 год</w:t>
            </w:r>
          </w:p>
        </w:tc>
        <w:tc>
          <w:tcPr>
            <w:tcW w:w="1617" w:type="dxa"/>
            <w:vAlign w:val="center"/>
          </w:tcPr>
          <w:p w:rsidR="00D64FAA" w:rsidRPr="00BA3B7D" w:rsidRDefault="00D64FAA" w:rsidP="00F51BDE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6</w:t>
            </w:r>
          </w:p>
        </w:tc>
        <w:tc>
          <w:tcPr>
            <w:tcW w:w="1743" w:type="dxa"/>
            <w:vAlign w:val="center"/>
          </w:tcPr>
          <w:p w:rsidR="00D64FAA" w:rsidRPr="00BA3B7D" w:rsidRDefault="00D64FAA" w:rsidP="00F51BDE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3</w:t>
            </w:r>
          </w:p>
        </w:tc>
        <w:tc>
          <w:tcPr>
            <w:tcW w:w="2799" w:type="dxa"/>
            <w:vAlign w:val="center"/>
          </w:tcPr>
          <w:p w:rsidR="00D64FAA" w:rsidRPr="00BA3B7D" w:rsidRDefault="00D64FAA" w:rsidP="00F51BDE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2</w:t>
            </w:r>
          </w:p>
        </w:tc>
      </w:tr>
      <w:tr w:rsidR="00F51BDE" w:rsidRPr="00BA3B7D" w:rsidTr="00F51BDE">
        <w:tc>
          <w:tcPr>
            <w:tcW w:w="2240" w:type="dxa"/>
            <w:vMerge/>
            <w:vAlign w:val="center"/>
          </w:tcPr>
          <w:p w:rsidR="00F51BDE" w:rsidRPr="00BA3B7D" w:rsidRDefault="00F51BDE" w:rsidP="00F51BDE">
            <w:pPr>
              <w:pStyle w:val="ac"/>
              <w:jc w:val="center"/>
              <w:rPr>
                <w:sz w:val="28"/>
                <w:szCs w:val="28"/>
              </w:rPr>
            </w:pPr>
          </w:p>
        </w:tc>
        <w:tc>
          <w:tcPr>
            <w:tcW w:w="1454" w:type="dxa"/>
            <w:vAlign w:val="center"/>
          </w:tcPr>
          <w:p w:rsidR="00F51BDE" w:rsidRPr="00BA3B7D" w:rsidRDefault="00F51BDE" w:rsidP="00F51BDE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4 год</w:t>
            </w:r>
          </w:p>
        </w:tc>
        <w:tc>
          <w:tcPr>
            <w:tcW w:w="1617" w:type="dxa"/>
            <w:vAlign w:val="center"/>
          </w:tcPr>
          <w:p w:rsidR="00F51BDE" w:rsidRPr="00BA3B7D" w:rsidRDefault="00F51BDE" w:rsidP="00F51BDE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10</w:t>
            </w:r>
          </w:p>
        </w:tc>
        <w:tc>
          <w:tcPr>
            <w:tcW w:w="1743" w:type="dxa"/>
            <w:vAlign w:val="center"/>
          </w:tcPr>
          <w:p w:rsidR="00F51BDE" w:rsidRPr="00BA3B7D" w:rsidRDefault="00F51BDE" w:rsidP="00F51BDE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5</w:t>
            </w:r>
          </w:p>
        </w:tc>
        <w:tc>
          <w:tcPr>
            <w:tcW w:w="2799" w:type="dxa"/>
            <w:vAlign w:val="center"/>
          </w:tcPr>
          <w:p w:rsidR="00F51BDE" w:rsidRPr="00BA3B7D" w:rsidRDefault="0080120C" w:rsidP="00F51BDE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51BDE" w:rsidRPr="00BA3B7D" w:rsidTr="00F51BDE">
        <w:tc>
          <w:tcPr>
            <w:tcW w:w="2240" w:type="dxa"/>
            <w:vMerge/>
            <w:vAlign w:val="center"/>
          </w:tcPr>
          <w:p w:rsidR="00F51BDE" w:rsidRPr="00BA3B7D" w:rsidRDefault="00F51BDE" w:rsidP="00F51BDE">
            <w:pPr>
              <w:pStyle w:val="ac"/>
              <w:jc w:val="center"/>
              <w:rPr>
                <w:sz w:val="28"/>
                <w:szCs w:val="28"/>
              </w:rPr>
            </w:pPr>
          </w:p>
        </w:tc>
        <w:tc>
          <w:tcPr>
            <w:tcW w:w="1454" w:type="dxa"/>
            <w:vAlign w:val="center"/>
          </w:tcPr>
          <w:p w:rsidR="00F51BDE" w:rsidRPr="00BA3B7D" w:rsidRDefault="00F51BDE" w:rsidP="00F51BDE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5 год</w:t>
            </w:r>
          </w:p>
        </w:tc>
        <w:tc>
          <w:tcPr>
            <w:tcW w:w="1617" w:type="dxa"/>
            <w:vAlign w:val="center"/>
          </w:tcPr>
          <w:p w:rsidR="00F51BDE" w:rsidRPr="00BA3B7D" w:rsidRDefault="00F51BDE" w:rsidP="00D64FAA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1</w:t>
            </w:r>
            <w:r w:rsidR="00D64FAA">
              <w:rPr>
                <w:sz w:val="28"/>
                <w:szCs w:val="28"/>
              </w:rPr>
              <w:t>0</w:t>
            </w:r>
          </w:p>
        </w:tc>
        <w:tc>
          <w:tcPr>
            <w:tcW w:w="1743" w:type="dxa"/>
            <w:vAlign w:val="center"/>
          </w:tcPr>
          <w:p w:rsidR="00F51BDE" w:rsidRPr="00BA3B7D" w:rsidRDefault="00D64FAA" w:rsidP="00F51BDE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99" w:type="dxa"/>
            <w:vAlign w:val="center"/>
          </w:tcPr>
          <w:p w:rsidR="00F51BDE" w:rsidRPr="00BA3B7D" w:rsidRDefault="0080120C" w:rsidP="00F51BDE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51BDE" w:rsidRPr="00BA3B7D" w:rsidTr="00F51BDE">
        <w:tc>
          <w:tcPr>
            <w:tcW w:w="2240" w:type="dxa"/>
            <w:vMerge/>
            <w:vAlign w:val="center"/>
          </w:tcPr>
          <w:p w:rsidR="00F51BDE" w:rsidRPr="00BA3B7D" w:rsidRDefault="00F51BDE" w:rsidP="00F51BDE">
            <w:pPr>
              <w:pStyle w:val="ac"/>
              <w:jc w:val="center"/>
              <w:rPr>
                <w:sz w:val="28"/>
                <w:szCs w:val="28"/>
              </w:rPr>
            </w:pPr>
          </w:p>
        </w:tc>
        <w:tc>
          <w:tcPr>
            <w:tcW w:w="1454" w:type="dxa"/>
            <w:vAlign w:val="center"/>
          </w:tcPr>
          <w:p w:rsidR="00F51BDE" w:rsidRPr="00BA3B7D" w:rsidRDefault="00F51BDE" w:rsidP="00F51BDE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6 год</w:t>
            </w:r>
          </w:p>
        </w:tc>
        <w:tc>
          <w:tcPr>
            <w:tcW w:w="1617" w:type="dxa"/>
            <w:vAlign w:val="center"/>
          </w:tcPr>
          <w:p w:rsidR="00F51BDE" w:rsidRPr="00BA3B7D" w:rsidRDefault="00F51BDE" w:rsidP="00F51BDE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12</w:t>
            </w:r>
          </w:p>
        </w:tc>
        <w:tc>
          <w:tcPr>
            <w:tcW w:w="1743" w:type="dxa"/>
            <w:vAlign w:val="center"/>
          </w:tcPr>
          <w:p w:rsidR="00F51BDE" w:rsidRPr="00BA3B7D" w:rsidRDefault="00F51BDE" w:rsidP="00F51BDE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6</w:t>
            </w:r>
          </w:p>
        </w:tc>
        <w:tc>
          <w:tcPr>
            <w:tcW w:w="2799" w:type="dxa"/>
            <w:vAlign w:val="center"/>
          </w:tcPr>
          <w:p w:rsidR="00F51BDE" w:rsidRPr="00BA3B7D" w:rsidRDefault="0080120C" w:rsidP="00F51BDE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80120C" w:rsidRPr="00BA3B7D" w:rsidTr="008702B7">
        <w:trPr>
          <w:trHeight w:val="966"/>
        </w:trPr>
        <w:tc>
          <w:tcPr>
            <w:tcW w:w="2240" w:type="dxa"/>
            <w:vAlign w:val="center"/>
          </w:tcPr>
          <w:p w:rsidR="0080120C" w:rsidRPr="00BA3B7D" w:rsidRDefault="0080120C" w:rsidP="00F51BDE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Углубленный уровень сложности</w:t>
            </w:r>
          </w:p>
        </w:tc>
        <w:tc>
          <w:tcPr>
            <w:tcW w:w="1454" w:type="dxa"/>
            <w:vAlign w:val="center"/>
          </w:tcPr>
          <w:p w:rsidR="0080120C" w:rsidRPr="00BA3B7D" w:rsidRDefault="0080120C" w:rsidP="008702B7">
            <w:pPr>
              <w:pStyle w:val="ac"/>
              <w:jc w:val="center"/>
              <w:rPr>
                <w:sz w:val="28"/>
                <w:szCs w:val="28"/>
              </w:rPr>
            </w:pPr>
            <w:r w:rsidRPr="00BA3B7D">
              <w:rPr>
                <w:sz w:val="28"/>
                <w:szCs w:val="28"/>
              </w:rPr>
              <w:t>1 год</w:t>
            </w:r>
          </w:p>
        </w:tc>
        <w:tc>
          <w:tcPr>
            <w:tcW w:w="1617" w:type="dxa"/>
            <w:vAlign w:val="center"/>
          </w:tcPr>
          <w:p w:rsidR="0080120C" w:rsidRPr="00BA3B7D" w:rsidRDefault="0080120C" w:rsidP="00F51BDE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743" w:type="dxa"/>
            <w:vAlign w:val="center"/>
          </w:tcPr>
          <w:p w:rsidR="0080120C" w:rsidRPr="00BA3B7D" w:rsidRDefault="0080120C" w:rsidP="00F51BDE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799" w:type="dxa"/>
            <w:vAlign w:val="center"/>
          </w:tcPr>
          <w:p w:rsidR="0080120C" w:rsidRPr="00BA3B7D" w:rsidRDefault="0080120C" w:rsidP="00F51BDE">
            <w:pPr>
              <w:pStyle w:val="ac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A92670" w:rsidRPr="00BA3B7D" w:rsidRDefault="00A92670" w:rsidP="00F56E4E">
      <w:pPr>
        <w:pStyle w:val="ac"/>
        <w:rPr>
          <w:b/>
          <w:sz w:val="28"/>
        </w:rPr>
      </w:pPr>
    </w:p>
    <w:p w:rsidR="000643B2" w:rsidRPr="00F56E4E" w:rsidRDefault="00F20379" w:rsidP="00F56E4E">
      <w:pPr>
        <w:pStyle w:val="ac"/>
        <w:jc w:val="center"/>
        <w:rPr>
          <w:b/>
          <w:szCs w:val="28"/>
        </w:rPr>
      </w:pPr>
      <w:r w:rsidRPr="00F56E4E">
        <w:rPr>
          <w:b/>
          <w:szCs w:val="28"/>
        </w:rPr>
        <w:t>2.4. Порядок комплектования групп</w:t>
      </w:r>
    </w:p>
    <w:p w:rsidR="001F0838" w:rsidRPr="00F56E4E" w:rsidRDefault="001F0838" w:rsidP="00F56E4E">
      <w:pPr>
        <w:pStyle w:val="ac"/>
        <w:jc w:val="both"/>
        <w:rPr>
          <w:sz w:val="28"/>
          <w:szCs w:val="28"/>
        </w:rPr>
      </w:pPr>
    </w:p>
    <w:p w:rsidR="00BF728C" w:rsidRDefault="00BF728C" w:rsidP="00F56E4E">
      <w:pPr>
        <w:pStyle w:val="ac"/>
        <w:ind w:firstLine="567"/>
        <w:jc w:val="both"/>
        <w:rPr>
          <w:sz w:val="28"/>
          <w:szCs w:val="28"/>
        </w:rPr>
      </w:pPr>
      <w:r w:rsidRPr="00F56E4E">
        <w:rPr>
          <w:sz w:val="28"/>
          <w:szCs w:val="28"/>
        </w:rPr>
        <w:t xml:space="preserve">Группы на отделениях ДЮСШ формируются в соответствии с Положением </w:t>
      </w:r>
      <w:r w:rsidR="00FA5447" w:rsidRPr="00F56E4E">
        <w:rPr>
          <w:rFonts w:eastAsiaTheme="minorHAnsi"/>
          <w:sz w:val="28"/>
          <w:szCs w:val="28"/>
        </w:rPr>
        <w:t>о правилах приема обучающихся в муниципальное бюджетное учреждение дополнительного образования «Северная детско-юношеская спортивная школа»,</w:t>
      </w:r>
      <w:r w:rsidR="00FA5447" w:rsidRPr="00F56E4E">
        <w:rPr>
          <w:sz w:val="28"/>
          <w:szCs w:val="28"/>
        </w:rPr>
        <w:t xml:space="preserve"> Положением </w:t>
      </w:r>
      <w:r w:rsidR="00FA5447" w:rsidRPr="00F56E4E">
        <w:rPr>
          <w:rFonts w:eastAsiaTheme="minorHAnsi"/>
          <w:sz w:val="28"/>
          <w:szCs w:val="28"/>
        </w:rPr>
        <w:t xml:space="preserve">о порядке и основании перевода, отчисления обучающихся муниципального бюджетного учреждения дополнительного образования «Северная детско-юношеская спортивная школа».   </w:t>
      </w:r>
      <w:r w:rsidRPr="00F56E4E">
        <w:rPr>
          <w:sz w:val="28"/>
          <w:szCs w:val="28"/>
        </w:rPr>
        <w:t>Наполняемость групп и максимальный объем тренировочной деятельности в</w:t>
      </w:r>
      <w:r w:rsidR="00FA5447" w:rsidRPr="00F56E4E">
        <w:rPr>
          <w:sz w:val="28"/>
          <w:szCs w:val="28"/>
        </w:rPr>
        <w:t xml:space="preserve"> </w:t>
      </w:r>
      <w:r w:rsidRPr="00F56E4E">
        <w:rPr>
          <w:sz w:val="28"/>
          <w:szCs w:val="28"/>
        </w:rPr>
        <w:t xml:space="preserve">неделю определяется </w:t>
      </w:r>
      <w:r w:rsidR="00C47269" w:rsidRPr="00F56E4E">
        <w:rPr>
          <w:sz w:val="28"/>
          <w:szCs w:val="28"/>
        </w:rPr>
        <w:t xml:space="preserve">общеразвивающими и </w:t>
      </w:r>
      <w:r w:rsidRPr="00F56E4E">
        <w:rPr>
          <w:sz w:val="28"/>
          <w:szCs w:val="28"/>
        </w:rPr>
        <w:t>предпрофессиональными программами по видам спорта.</w:t>
      </w:r>
    </w:p>
    <w:p w:rsidR="00F56E4E" w:rsidRPr="00F56E4E" w:rsidRDefault="00F56E4E" w:rsidP="00F56E4E">
      <w:pPr>
        <w:pStyle w:val="ac"/>
        <w:ind w:firstLine="567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313"/>
        <w:gridCol w:w="2505"/>
        <w:gridCol w:w="1259"/>
        <w:gridCol w:w="1821"/>
        <w:gridCol w:w="1955"/>
      </w:tblGrid>
      <w:tr w:rsidR="00C47269" w:rsidRPr="00F56E4E" w:rsidTr="00F56E4E">
        <w:trPr>
          <w:trHeight w:val="1171"/>
          <w:jc w:val="center"/>
        </w:trPr>
        <w:tc>
          <w:tcPr>
            <w:tcW w:w="2313" w:type="dxa"/>
          </w:tcPr>
          <w:p w:rsidR="00C47269" w:rsidRPr="00F56E4E" w:rsidRDefault="00C47269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Этап подготовки</w:t>
            </w:r>
          </w:p>
        </w:tc>
        <w:tc>
          <w:tcPr>
            <w:tcW w:w="2505" w:type="dxa"/>
          </w:tcPr>
          <w:p w:rsidR="00C47269" w:rsidRPr="00F56E4E" w:rsidRDefault="00C47269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Продолжительность</w:t>
            </w:r>
          </w:p>
          <w:p w:rsidR="00C47269" w:rsidRPr="00F56E4E" w:rsidRDefault="00C47269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обучения</w:t>
            </w:r>
          </w:p>
        </w:tc>
        <w:tc>
          <w:tcPr>
            <w:tcW w:w="1259" w:type="dxa"/>
          </w:tcPr>
          <w:p w:rsidR="00C47269" w:rsidRPr="00F56E4E" w:rsidRDefault="00C47269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Год обучения</w:t>
            </w:r>
          </w:p>
        </w:tc>
        <w:tc>
          <w:tcPr>
            <w:tcW w:w="1821" w:type="dxa"/>
          </w:tcPr>
          <w:p w:rsidR="00C47269" w:rsidRPr="00F56E4E" w:rsidRDefault="00C47269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Минимальная численность</w:t>
            </w:r>
          </w:p>
          <w:p w:rsidR="00C47269" w:rsidRPr="00F56E4E" w:rsidRDefault="00C47269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в группе</w:t>
            </w:r>
          </w:p>
        </w:tc>
        <w:tc>
          <w:tcPr>
            <w:tcW w:w="1955" w:type="dxa"/>
          </w:tcPr>
          <w:p w:rsidR="00C47269" w:rsidRPr="00F56E4E" w:rsidRDefault="00C47269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Максимальный</w:t>
            </w:r>
          </w:p>
          <w:p w:rsidR="00C47269" w:rsidRPr="00F56E4E" w:rsidRDefault="008955DB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о</w:t>
            </w:r>
            <w:r w:rsidR="00C47269" w:rsidRPr="00F56E4E">
              <w:rPr>
                <w:szCs w:val="28"/>
              </w:rPr>
              <w:t>бъем</w:t>
            </w:r>
            <w:r w:rsidRPr="00F56E4E">
              <w:rPr>
                <w:szCs w:val="28"/>
              </w:rPr>
              <w:t xml:space="preserve"> тренировочной нагрузки</w:t>
            </w:r>
          </w:p>
          <w:p w:rsidR="00C47269" w:rsidRPr="00F56E4E" w:rsidRDefault="00C47269" w:rsidP="00F56E4E">
            <w:pPr>
              <w:pStyle w:val="ac"/>
              <w:jc w:val="center"/>
              <w:rPr>
                <w:szCs w:val="28"/>
              </w:rPr>
            </w:pPr>
            <w:proofErr w:type="spellStart"/>
            <w:r w:rsidRPr="00F56E4E">
              <w:rPr>
                <w:szCs w:val="28"/>
              </w:rPr>
              <w:t>академ</w:t>
            </w:r>
            <w:proofErr w:type="spellEnd"/>
            <w:r w:rsidRPr="00F56E4E">
              <w:rPr>
                <w:szCs w:val="28"/>
              </w:rPr>
              <w:t>. час/</w:t>
            </w:r>
            <w:proofErr w:type="spellStart"/>
            <w:r w:rsidRPr="00F56E4E">
              <w:rPr>
                <w:szCs w:val="28"/>
              </w:rPr>
              <w:t>нед</w:t>
            </w:r>
            <w:proofErr w:type="spellEnd"/>
            <w:r w:rsidRPr="00F56E4E">
              <w:rPr>
                <w:szCs w:val="28"/>
              </w:rPr>
              <w:t>.</w:t>
            </w:r>
          </w:p>
        </w:tc>
      </w:tr>
      <w:tr w:rsidR="00C47269" w:rsidRPr="00F56E4E" w:rsidTr="00F56E4E">
        <w:trPr>
          <w:jc w:val="center"/>
        </w:trPr>
        <w:tc>
          <w:tcPr>
            <w:tcW w:w="2313" w:type="dxa"/>
          </w:tcPr>
          <w:p w:rsidR="00C47269" w:rsidRPr="00F56E4E" w:rsidRDefault="00C47269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Спортивно-оздоровительный</w:t>
            </w:r>
          </w:p>
        </w:tc>
        <w:tc>
          <w:tcPr>
            <w:tcW w:w="2505" w:type="dxa"/>
          </w:tcPr>
          <w:p w:rsidR="00C47269" w:rsidRPr="00F56E4E" w:rsidRDefault="00C47269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до 3 лет</w:t>
            </w:r>
          </w:p>
        </w:tc>
        <w:tc>
          <w:tcPr>
            <w:tcW w:w="1259" w:type="dxa"/>
          </w:tcPr>
          <w:p w:rsidR="00C47269" w:rsidRPr="006C7B7F" w:rsidRDefault="00C47269" w:rsidP="00F56E4E">
            <w:pPr>
              <w:pStyle w:val="ac"/>
              <w:jc w:val="center"/>
              <w:rPr>
                <w:szCs w:val="28"/>
              </w:rPr>
            </w:pPr>
            <w:r w:rsidRPr="006C7B7F">
              <w:rPr>
                <w:szCs w:val="28"/>
              </w:rPr>
              <w:t>весь период</w:t>
            </w:r>
          </w:p>
        </w:tc>
        <w:tc>
          <w:tcPr>
            <w:tcW w:w="1821" w:type="dxa"/>
          </w:tcPr>
          <w:p w:rsidR="00C47269" w:rsidRPr="00F56E4E" w:rsidRDefault="00C47269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15</w:t>
            </w:r>
          </w:p>
        </w:tc>
        <w:tc>
          <w:tcPr>
            <w:tcW w:w="1955" w:type="dxa"/>
          </w:tcPr>
          <w:p w:rsidR="00C47269" w:rsidRPr="00F56E4E" w:rsidRDefault="00C47269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6</w:t>
            </w:r>
          </w:p>
        </w:tc>
      </w:tr>
      <w:tr w:rsidR="00FA5447" w:rsidRPr="00F56E4E" w:rsidTr="00F56E4E">
        <w:trPr>
          <w:trHeight w:val="842"/>
          <w:jc w:val="center"/>
        </w:trPr>
        <w:tc>
          <w:tcPr>
            <w:tcW w:w="2313" w:type="dxa"/>
            <w:vAlign w:val="center"/>
          </w:tcPr>
          <w:p w:rsidR="00FA5447" w:rsidRPr="00F56E4E" w:rsidRDefault="00FA5447" w:rsidP="00F56E4E">
            <w:pPr>
              <w:pStyle w:val="ac"/>
              <w:jc w:val="center"/>
              <w:rPr>
                <w:szCs w:val="28"/>
              </w:rPr>
            </w:pPr>
          </w:p>
          <w:p w:rsidR="00FA5447" w:rsidRPr="00F56E4E" w:rsidRDefault="00FA5447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Базовый уровень</w:t>
            </w:r>
          </w:p>
        </w:tc>
        <w:tc>
          <w:tcPr>
            <w:tcW w:w="2505" w:type="dxa"/>
            <w:vAlign w:val="center"/>
          </w:tcPr>
          <w:p w:rsidR="00FA5447" w:rsidRPr="00F56E4E" w:rsidRDefault="00FA5447" w:rsidP="00F56E4E">
            <w:pPr>
              <w:pStyle w:val="ac"/>
              <w:jc w:val="center"/>
              <w:rPr>
                <w:szCs w:val="28"/>
              </w:rPr>
            </w:pPr>
          </w:p>
          <w:p w:rsidR="00FA5447" w:rsidRPr="00F56E4E" w:rsidRDefault="00FA5447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6 лет</w:t>
            </w:r>
          </w:p>
        </w:tc>
        <w:tc>
          <w:tcPr>
            <w:tcW w:w="1259" w:type="dxa"/>
          </w:tcPr>
          <w:p w:rsidR="00FA5447" w:rsidRPr="006C7B7F" w:rsidRDefault="00FA5447" w:rsidP="00F56E4E">
            <w:pPr>
              <w:pStyle w:val="ac"/>
              <w:jc w:val="center"/>
              <w:rPr>
                <w:szCs w:val="28"/>
              </w:rPr>
            </w:pPr>
            <w:r w:rsidRPr="006C7B7F">
              <w:rPr>
                <w:szCs w:val="28"/>
              </w:rPr>
              <w:t>1 год</w:t>
            </w:r>
          </w:p>
          <w:p w:rsidR="00FA5447" w:rsidRPr="006C7B7F" w:rsidRDefault="00FA5447" w:rsidP="00F56E4E">
            <w:pPr>
              <w:pStyle w:val="ac"/>
              <w:jc w:val="center"/>
              <w:rPr>
                <w:szCs w:val="28"/>
              </w:rPr>
            </w:pPr>
            <w:r w:rsidRPr="006C7B7F">
              <w:rPr>
                <w:szCs w:val="28"/>
              </w:rPr>
              <w:t>2 год</w:t>
            </w:r>
          </w:p>
          <w:p w:rsidR="00FA5447" w:rsidRPr="006C7B7F" w:rsidRDefault="00FA5447" w:rsidP="00F56E4E">
            <w:pPr>
              <w:pStyle w:val="ac"/>
              <w:jc w:val="center"/>
              <w:rPr>
                <w:szCs w:val="28"/>
              </w:rPr>
            </w:pPr>
            <w:r w:rsidRPr="006C7B7F">
              <w:rPr>
                <w:szCs w:val="28"/>
              </w:rPr>
              <w:t>3 год</w:t>
            </w:r>
          </w:p>
          <w:p w:rsidR="00FA5447" w:rsidRPr="006C7B7F" w:rsidRDefault="00FA5447" w:rsidP="00F56E4E">
            <w:pPr>
              <w:pStyle w:val="ac"/>
              <w:jc w:val="center"/>
              <w:rPr>
                <w:szCs w:val="28"/>
              </w:rPr>
            </w:pPr>
            <w:r w:rsidRPr="006C7B7F">
              <w:rPr>
                <w:szCs w:val="28"/>
              </w:rPr>
              <w:t>4 год</w:t>
            </w:r>
          </w:p>
          <w:p w:rsidR="00FA5447" w:rsidRPr="006C7B7F" w:rsidRDefault="00FA5447" w:rsidP="00F56E4E">
            <w:pPr>
              <w:pStyle w:val="ac"/>
              <w:jc w:val="center"/>
              <w:rPr>
                <w:szCs w:val="28"/>
              </w:rPr>
            </w:pPr>
            <w:r w:rsidRPr="006C7B7F">
              <w:rPr>
                <w:szCs w:val="28"/>
              </w:rPr>
              <w:t>5 год</w:t>
            </w:r>
          </w:p>
          <w:p w:rsidR="00FA5447" w:rsidRPr="006C7B7F" w:rsidRDefault="00FA5447" w:rsidP="00F56E4E">
            <w:pPr>
              <w:pStyle w:val="ac"/>
              <w:jc w:val="center"/>
              <w:rPr>
                <w:szCs w:val="28"/>
              </w:rPr>
            </w:pPr>
            <w:r w:rsidRPr="006C7B7F">
              <w:rPr>
                <w:szCs w:val="28"/>
              </w:rPr>
              <w:t>6 год</w:t>
            </w:r>
          </w:p>
        </w:tc>
        <w:tc>
          <w:tcPr>
            <w:tcW w:w="1821" w:type="dxa"/>
          </w:tcPr>
          <w:p w:rsidR="00FA5447" w:rsidRPr="00F56E4E" w:rsidRDefault="008955DB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15</w:t>
            </w:r>
          </w:p>
          <w:p w:rsidR="00FA5447" w:rsidRPr="00F56E4E" w:rsidRDefault="008955DB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15</w:t>
            </w:r>
          </w:p>
          <w:p w:rsidR="00FA5447" w:rsidRPr="00F56E4E" w:rsidRDefault="008955DB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15</w:t>
            </w:r>
          </w:p>
          <w:p w:rsidR="00FA5447" w:rsidRPr="00F56E4E" w:rsidRDefault="008955DB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12</w:t>
            </w:r>
          </w:p>
          <w:p w:rsidR="00FA5447" w:rsidRPr="00F56E4E" w:rsidRDefault="0005232A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12</w:t>
            </w:r>
          </w:p>
          <w:p w:rsidR="00FA5447" w:rsidRPr="00F56E4E" w:rsidRDefault="0005232A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12</w:t>
            </w:r>
          </w:p>
        </w:tc>
        <w:tc>
          <w:tcPr>
            <w:tcW w:w="1955" w:type="dxa"/>
          </w:tcPr>
          <w:p w:rsidR="00FA5447" w:rsidRPr="00F56E4E" w:rsidRDefault="0005232A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6</w:t>
            </w:r>
          </w:p>
          <w:p w:rsidR="00FA5447" w:rsidRPr="00F56E4E" w:rsidRDefault="0005232A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8</w:t>
            </w:r>
          </w:p>
          <w:p w:rsidR="00FA5447" w:rsidRPr="00F56E4E" w:rsidRDefault="0005232A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8</w:t>
            </w:r>
          </w:p>
          <w:p w:rsidR="00FA5447" w:rsidRPr="00F56E4E" w:rsidRDefault="0005232A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10</w:t>
            </w:r>
          </w:p>
          <w:p w:rsidR="00FA5447" w:rsidRPr="00F56E4E" w:rsidRDefault="0005232A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12</w:t>
            </w:r>
          </w:p>
          <w:p w:rsidR="0005232A" w:rsidRPr="00F56E4E" w:rsidRDefault="0005232A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12</w:t>
            </w:r>
          </w:p>
        </w:tc>
      </w:tr>
      <w:tr w:rsidR="0080120C" w:rsidRPr="00F56E4E" w:rsidTr="00F56E4E">
        <w:trPr>
          <w:trHeight w:val="842"/>
          <w:jc w:val="center"/>
        </w:trPr>
        <w:tc>
          <w:tcPr>
            <w:tcW w:w="2313" w:type="dxa"/>
            <w:vAlign w:val="center"/>
          </w:tcPr>
          <w:p w:rsidR="0080120C" w:rsidRPr="00F56E4E" w:rsidRDefault="0080120C" w:rsidP="00F56E4E">
            <w:pPr>
              <w:pStyle w:val="ac"/>
              <w:jc w:val="center"/>
              <w:rPr>
                <w:szCs w:val="28"/>
              </w:rPr>
            </w:pPr>
            <w:r>
              <w:rPr>
                <w:szCs w:val="28"/>
              </w:rPr>
              <w:t>Углубленный уровень</w:t>
            </w:r>
          </w:p>
        </w:tc>
        <w:tc>
          <w:tcPr>
            <w:tcW w:w="2505" w:type="dxa"/>
            <w:vAlign w:val="center"/>
          </w:tcPr>
          <w:p w:rsidR="0080120C" w:rsidRPr="00F56E4E" w:rsidRDefault="0080120C" w:rsidP="00F56E4E">
            <w:pPr>
              <w:pStyle w:val="ac"/>
              <w:jc w:val="center"/>
              <w:rPr>
                <w:szCs w:val="28"/>
              </w:rPr>
            </w:pPr>
            <w:r>
              <w:rPr>
                <w:szCs w:val="28"/>
              </w:rPr>
              <w:t>2 года</w:t>
            </w:r>
          </w:p>
        </w:tc>
        <w:tc>
          <w:tcPr>
            <w:tcW w:w="1259" w:type="dxa"/>
          </w:tcPr>
          <w:p w:rsidR="0080120C" w:rsidRPr="00F56E4E" w:rsidRDefault="0080120C" w:rsidP="00F56E4E">
            <w:pPr>
              <w:pStyle w:val="ac"/>
              <w:jc w:val="center"/>
              <w:rPr>
                <w:szCs w:val="28"/>
              </w:rPr>
            </w:pPr>
            <w:r w:rsidRPr="00F56E4E">
              <w:rPr>
                <w:szCs w:val="28"/>
              </w:rPr>
              <w:t>весь период</w:t>
            </w:r>
          </w:p>
        </w:tc>
        <w:tc>
          <w:tcPr>
            <w:tcW w:w="1821" w:type="dxa"/>
          </w:tcPr>
          <w:p w:rsidR="00485785" w:rsidRDefault="00485785" w:rsidP="00F56E4E">
            <w:pPr>
              <w:pStyle w:val="ac"/>
              <w:jc w:val="center"/>
              <w:rPr>
                <w:szCs w:val="28"/>
              </w:rPr>
            </w:pPr>
          </w:p>
          <w:p w:rsidR="0080120C" w:rsidRPr="00F56E4E" w:rsidRDefault="00485785" w:rsidP="00F56E4E">
            <w:pPr>
              <w:pStyle w:val="ac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955" w:type="dxa"/>
          </w:tcPr>
          <w:p w:rsidR="0080120C" w:rsidRDefault="0080120C" w:rsidP="00F56E4E">
            <w:pPr>
              <w:pStyle w:val="ac"/>
              <w:jc w:val="center"/>
              <w:rPr>
                <w:szCs w:val="28"/>
              </w:rPr>
            </w:pPr>
          </w:p>
          <w:p w:rsidR="00485785" w:rsidRPr="00F56E4E" w:rsidRDefault="00485785" w:rsidP="00F56E4E">
            <w:pPr>
              <w:pStyle w:val="ac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</w:tr>
    </w:tbl>
    <w:p w:rsidR="00C47269" w:rsidRPr="00F56E4E" w:rsidRDefault="00C47269" w:rsidP="00F56E4E">
      <w:pPr>
        <w:pStyle w:val="ac"/>
        <w:jc w:val="both"/>
        <w:rPr>
          <w:sz w:val="28"/>
          <w:szCs w:val="28"/>
        </w:rPr>
      </w:pPr>
    </w:p>
    <w:p w:rsidR="000623F7" w:rsidRPr="00F56E4E" w:rsidRDefault="00A92670" w:rsidP="00F56E4E">
      <w:pPr>
        <w:pStyle w:val="ac"/>
        <w:jc w:val="both"/>
        <w:rPr>
          <w:sz w:val="28"/>
          <w:szCs w:val="28"/>
        </w:rPr>
      </w:pPr>
      <w:r w:rsidRPr="00F56E4E">
        <w:rPr>
          <w:sz w:val="28"/>
          <w:szCs w:val="28"/>
        </w:rPr>
        <w:t xml:space="preserve">При комплектовании групп тренировочного этапа допускается объединение </w:t>
      </w:r>
      <w:r w:rsidR="00E87575" w:rsidRPr="00F56E4E">
        <w:rPr>
          <w:sz w:val="28"/>
          <w:szCs w:val="28"/>
        </w:rPr>
        <w:t>с</w:t>
      </w:r>
      <w:r w:rsidRPr="00F56E4E">
        <w:rPr>
          <w:sz w:val="28"/>
          <w:szCs w:val="28"/>
        </w:rPr>
        <w:t>портсменов имеющих различный стаж занятий на данном этапе (при условии, что разница в уровне спортивной подготовленности не превышает 2-х спортивных разрядов). В данном случае, объем годовой тренировочной нагрузки устанавливается в соответствии со стажем занятия большинства спортсменов этой группы и утверждается приказом директора.</w:t>
      </w:r>
    </w:p>
    <w:p w:rsidR="00002CC0" w:rsidRPr="00F56E4E" w:rsidRDefault="00002CC0" w:rsidP="00F56E4E">
      <w:pPr>
        <w:pStyle w:val="ac"/>
        <w:jc w:val="both"/>
        <w:rPr>
          <w:sz w:val="28"/>
          <w:szCs w:val="28"/>
        </w:rPr>
      </w:pPr>
    </w:p>
    <w:p w:rsidR="002D765B" w:rsidRPr="00F56E4E" w:rsidRDefault="002D765B" w:rsidP="00BA3B7D">
      <w:pPr>
        <w:pStyle w:val="ac"/>
        <w:jc w:val="center"/>
        <w:rPr>
          <w:b/>
          <w:szCs w:val="28"/>
        </w:rPr>
      </w:pPr>
      <w:r w:rsidRPr="00F56E4E">
        <w:rPr>
          <w:b/>
          <w:szCs w:val="28"/>
        </w:rPr>
        <w:t>2.5. Планируемые результаты реализации образовательной программы.</w:t>
      </w:r>
    </w:p>
    <w:p w:rsidR="00BA3B7D" w:rsidRPr="00BA3B7D" w:rsidRDefault="00BA3B7D" w:rsidP="00BA3B7D">
      <w:pPr>
        <w:pStyle w:val="ac"/>
        <w:jc w:val="center"/>
        <w:rPr>
          <w:b/>
          <w:sz w:val="28"/>
          <w:szCs w:val="28"/>
        </w:rPr>
      </w:pPr>
    </w:p>
    <w:p w:rsidR="00AF2CFE" w:rsidRPr="00BA3B7D" w:rsidRDefault="002D765B" w:rsidP="00E47077">
      <w:pPr>
        <w:pStyle w:val="ac"/>
        <w:ind w:firstLine="567"/>
        <w:jc w:val="both"/>
        <w:rPr>
          <w:color w:val="FF0000"/>
          <w:sz w:val="28"/>
          <w:szCs w:val="28"/>
        </w:rPr>
      </w:pPr>
      <w:r w:rsidRPr="00BA3B7D">
        <w:rPr>
          <w:color w:val="000000" w:themeColor="text1"/>
          <w:sz w:val="28"/>
          <w:szCs w:val="28"/>
        </w:rPr>
        <w:t xml:space="preserve">Планируемые результаты реализации образовательной программы представляют собой систему ведущих целевых установок и ожидаемых результатов освоения всех компонентов, составляющих содержательную основу дополнительных общеобразовательных программ по видам спорта. Они обеспечивают связь между требованиями законодательства Российской Федерации, образовательным процессом и системой оценки результатов освоения дополнительных общеобразовательных программ, выступая содержательной и </w:t>
      </w:r>
      <w:proofErr w:type="spellStart"/>
      <w:r w:rsidRPr="00BA3B7D">
        <w:rPr>
          <w:color w:val="000000" w:themeColor="text1"/>
          <w:sz w:val="28"/>
          <w:szCs w:val="28"/>
        </w:rPr>
        <w:t>критериальной</w:t>
      </w:r>
      <w:proofErr w:type="spellEnd"/>
      <w:r w:rsidRPr="00BA3B7D">
        <w:rPr>
          <w:color w:val="000000" w:themeColor="text1"/>
          <w:sz w:val="28"/>
          <w:szCs w:val="28"/>
        </w:rPr>
        <w:t xml:space="preserve"> основой разработки учебного плана, рабочих программ, информационно-методического и психолого-педагогического обеспечения.</w:t>
      </w:r>
    </w:p>
    <w:p w:rsidR="00AF2CFE" w:rsidRPr="00F56E4E" w:rsidRDefault="00AF2CFE" w:rsidP="00F56E4E">
      <w:pPr>
        <w:pStyle w:val="ac"/>
        <w:jc w:val="center"/>
        <w:rPr>
          <w:b/>
          <w:szCs w:val="28"/>
        </w:rPr>
      </w:pPr>
      <w:r w:rsidRPr="00F56E4E">
        <w:rPr>
          <w:b/>
          <w:sz w:val="22"/>
          <w:szCs w:val="28"/>
        </w:rPr>
        <w:t xml:space="preserve">Планируемые результаты освоения дополнительных общеобразовательных </w:t>
      </w:r>
      <w:r w:rsidRPr="00BA3B7D">
        <w:rPr>
          <w:b/>
          <w:szCs w:val="28"/>
        </w:rPr>
        <w:t>общеразвивающих программ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18"/>
        <w:gridCol w:w="7335"/>
      </w:tblGrid>
      <w:tr w:rsidR="00AF2CFE" w:rsidRPr="00BA3B7D" w:rsidTr="00BA3B7D">
        <w:tc>
          <w:tcPr>
            <w:tcW w:w="2518" w:type="dxa"/>
            <w:vAlign w:val="center"/>
          </w:tcPr>
          <w:p w:rsidR="00AF2CFE" w:rsidRPr="00BA3B7D" w:rsidRDefault="00AF2CFE" w:rsidP="00BA3B7D">
            <w:pPr>
              <w:pStyle w:val="ac"/>
              <w:jc w:val="center"/>
              <w:rPr>
                <w:b/>
                <w:sz w:val="22"/>
              </w:rPr>
            </w:pPr>
            <w:r w:rsidRPr="00BA3B7D">
              <w:rPr>
                <w:b/>
                <w:sz w:val="22"/>
              </w:rPr>
              <w:t>Предметная область</w:t>
            </w:r>
          </w:p>
        </w:tc>
        <w:tc>
          <w:tcPr>
            <w:tcW w:w="7335" w:type="dxa"/>
            <w:vAlign w:val="center"/>
          </w:tcPr>
          <w:p w:rsidR="00AF2CFE" w:rsidRPr="00BA3B7D" w:rsidRDefault="00AF2CFE" w:rsidP="00BA3B7D">
            <w:pPr>
              <w:pStyle w:val="ac"/>
              <w:jc w:val="center"/>
              <w:rPr>
                <w:b/>
                <w:sz w:val="22"/>
              </w:rPr>
            </w:pPr>
            <w:r w:rsidRPr="00BA3B7D">
              <w:rPr>
                <w:b/>
                <w:sz w:val="22"/>
              </w:rPr>
              <w:t>Спортивно-оздоровительный этап</w:t>
            </w:r>
          </w:p>
        </w:tc>
      </w:tr>
      <w:tr w:rsidR="00AF2CFE" w:rsidRPr="00BA3B7D" w:rsidTr="00BA3B7D">
        <w:tc>
          <w:tcPr>
            <w:tcW w:w="2518" w:type="dxa"/>
            <w:vAlign w:val="center"/>
          </w:tcPr>
          <w:p w:rsidR="00AF2CFE" w:rsidRPr="00BA3B7D" w:rsidRDefault="00AF2CFE" w:rsidP="00BA3B7D">
            <w:pPr>
              <w:pStyle w:val="ac"/>
              <w:jc w:val="center"/>
              <w:rPr>
                <w:b/>
                <w:sz w:val="22"/>
              </w:rPr>
            </w:pPr>
            <w:r w:rsidRPr="00BA3B7D">
              <w:rPr>
                <w:b/>
                <w:sz w:val="22"/>
              </w:rPr>
              <w:t>1</w:t>
            </w:r>
          </w:p>
        </w:tc>
        <w:tc>
          <w:tcPr>
            <w:tcW w:w="7335" w:type="dxa"/>
            <w:vAlign w:val="center"/>
          </w:tcPr>
          <w:p w:rsidR="00AF2CFE" w:rsidRPr="00BA3B7D" w:rsidRDefault="00AF2CFE" w:rsidP="00BA3B7D">
            <w:pPr>
              <w:pStyle w:val="ac"/>
              <w:jc w:val="center"/>
              <w:rPr>
                <w:b/>
                <w:sz w:val="22"/>
              </w:rPr>
            </w:pPr>
            <w:r w:rsidRPr="00BA3B7D">
              <w:rPr>
                <w:b/>
                <w:sz w:val="22"/>
              </w:rPr>
              <w:t>2</w:t>
            </w:r>
          </w:p>
        </w:tc>
      </w:tr>
      <w:tr w:rsidR="00AF2CFE" w:rsidRPr="00BA3B7D" w:rsidTr="00BA3B7D">
        <w:tc>
          <w:tcPr>
            <w:tcW w:w="2518" w:type="dxa"/>
            <w:vAlign w:val="center"/>
          </w:tcPr>
          <w:p w:rsidR="00AF2CFE" w:rsidRPr="00BA3B7D" w:rsidRDefault="00AF2CFE" w:rsidP="00BA3B7D">
            <w:pPr>
              <w:pStyle w:val="ac"/>
              <w:jc w:val="center"/>
              <w:rPr>
                <w:sz w:val="22"/>
              </w:rPr>
            </w:pPr>
            <w:r w:rsidRPr="00BA3B7D">
              <w:rPr>
                <w:sz w:val="22"/>
              </w:rPr>
              <w:t>Теория и методика физической культуры и спорта</w:t>
            </w:r>
          </w:p>
        </w:tc>
        <w:tc>
          <w:tcPr>
            <w:tcW w:w="7335" w:type="dxa"/>
          </w:tcPr>
          <w:p w:rsidR="00AF2CFE" w:rsidRPr="00BA3B7D" w:rsidRDefault="00AF2CFE" w:rsidP="00BA3B7D">
            <w:pPr>
              <w:pStyle w:val="ac"/>
              <w:rPr>
                <w:sz w:val="22"/>
              </w:rPr>
            </w:pPr>
            <w:r w:rsidRPr="00BA3B7D">
              <w:rPr>
                <w:sz w:val="22"/>
              </w:rPr>
              <w:t>– история развития избранного вида спорта;</w:t>
            </w:r>
          </w:p>
          <w:p w:rsidR="00AF2CFE" w:rsidRPr="00BA3B7D" w:rsidRDefault="00AF2CFE" w:rsidP="00BA3B7D">
            <w:pPr>
              <w:pStyle w:val="ac"/>
              <w:rPr>
                <w:sz w:val="22"/>
              </w:rPr>
            </w:pPr>
            <w:r w:rsidRPr="00BA3B7D">
              <w:rPr>
                <w:sz w:val="22"/>
              </w:rPr>
              <w:t>– гигиенические знания, умения и навыки;</w:t>
            </w:r>
          </w:p>
          <w:p w:rsidR="00AF2CFE" w:rsidRPr="00BA3B7D" w:rsidRDefault="00AF2CFE" w:rsidP="00BA3B7D">
            <w:pPr>
              <w:pStyle w:val="ac"/>
              <w:rPr>
                <w:sz w:val="22"/>
              </w:rPr>
            </w:pPr>
            <w:r w:rsidRPr="00BA3B7D">
              <w:rPr>
                <w:sz w:val="22"/>
              </w:rPr>
              <w:t>– режим дня, закаливание организма, здоровый образ жизни;</w:t>
            </w:r>
          </w:p>
          <w:p w:rsidR="00BA3B7D" w:rsidRPr="00BA3B7D" w:rsidRDefault="00AF2CFE" w:rsidP="00BA3B7D">
            <w:pPr>
              <w:pStyle w:val="ac"/>
              <w:rPr>
                <w:sz w:val="22"/>
              </w:rPr>
            </w:pPr>
            <w:r w:rsidRPr="00BA3B7D">
              <w:rPr>
                <w:sz w:val="22"/>
              </w:rPr>
              <w:t>– требования к оборудованию, инвентарю и спортивной экипировке;</w:t>
            </w:r>
          </w:p>
          <w:p w:rsidR="00AF2CFE" w:rsidRPr="00BA3B7D" w:rsidRDefault="00BA3B7D" w:rsidP="00BA3B7D">
            <w:pPr>
              <w:pStyle w:val="ac"/>
              <w:rPr>
                <w:sz w:val="22"/>
              </w:rPr>
            </w:pPr>
            <w:r w:rsidRPr="00BA3B7D">
              <w:rPr>
                <w:sz w:val="22"/>
              </w:rPr>
              <w:t xml:space="preserve">-  </w:t>
            </w:r>
            <w:r w:rsidR="00AF2CFE" w:rsidRPr="00BA3B7D">
              <w:rPr>
                <w:sz w:val="22"/>
              </w:rPr>
              <w:t>требования техники безопасности при занятиях избранным видом спорта.</w:t>
            </w:r>
          </w:p>
        </w:tc>
      </w:tr>
      <w:tr w:rsidR="00AF2CFE" w:rsidRPr="00BA3B7D" w:rsidTr="00BA3B7D">
        <w:tc>
          <w:tcPr>
            <w:tcW w:w="2518" w:type="dxa"/>
            <w:vAlign w:val="center"/>
          </w:tcPr>
          <w:p w:rsidR="00AF2CFE" w:rsidRPr="00BA3B7D" w:rsidRDefault="00AF2CFE" w:rsidP="00BA3B7D">
            <w:pPr>
              <w:pStyle w:val="ac"/>
              <w:jc w:val="center"/>
              <w:rPr>
                <w:sz w:val="22"/>
              </w:rPr>
            </w:pPr>
            <w:r w:rsidRPr="00BA3B7D">
              <w:rPr>
                <w:sz w:val="22"/>
              </w:rPr>
              <w:t>Общая физическая подготовка</w:t>
            </w:r>
          </w:p>
        </w:tc>
        <w:tc>
          <w:tcPr>
            <w:tcW w:w="7335" w:type="dxa"/>
          </w:tcPr>
          <w:p w:rsidR="00BA3B7D" w:rsidRPr="00BA3B7D" w:rsidRDefault="00BA3B7D" w:rsidP="00BA3B7D">
            <w:pPr>
              <w:pStyle w:val="ac"/>
              <w:rPr>
                <w:sz w:val="22"/>
              </w:rPr>
            </w:pPr>
            <w:r w:rsidRPr="00BA3B7D">
              <w:rPr>
                <w:sz w:val="22"/>
              </w:rPr>
              <w:t>– развитие основных физических качеств (гибкости, быстроты, силы, координации, выносливости) и их гармоничное сочетание применительно к специфике занятий избранным видом спорта;</w:t>
            </w:r>
          </w:p>
          <w:p w:rsidR="00BA3B7D" w:rsidRPr="00BA3B7D" w:rsidRDefault="00BA3B7D" w:rsidP="00BA3B7D">
            <w:pPr>
              <w:pStyle w:val="ac"/>
              <w:rPr>
                <w:sz w:val="22"/>
              </w:rPr>
            </w:pPr>
            <w:r w:rsidRPr="00BA3B7D">
              <w:rPr>
                <w:sz w:val="22"/>
              </w:rPr>
              <w:t>– освоение комплексов физических упражнений;</w:t>
            </w:r>
          </w:p>
          <w:p w:rsidR="00AF2CFE" w:rsidRPr="00BA3B7D" w:rsidRDefault="00BA3B7D" w:rsidP="00BA3B7D">
            <w:pPr>
              <w:pStyle w:val="ac"/>
              <w:rPr>
                <w:sz w:val="22"/>
              </w:rPr>
            </w:pPr>
            <w:r w:rsidRPr="00BA3B7D">
              <w:rPr>
                <w:sz w:val="22"/>
              </w:rPr>
              <w:t>– укрепление здоровья, повышение уровня физической работоспособности и функциональных возможностей организма, содействие гармоничному физическому развитию.</w:t>
            </w:r>
          </w:p>
        </w:tc>
      </w:tr>
      <w:tr w:rsidR="00AF2CFE" w:rsidRPr="00BA3B7D" w:rsidTr="00BA3B7D">
        <w:tc>
          <w:tcPr>
            <w:tcW w:w="2518" w:type="dxa"/>
            <w:vAlign w:val="center"/>
          </w:tcPr>
          <w:p w:rsidR="00AF2CFE" w:rsidRPr="00BA3B7D" w:rsidRDefault="00AF2CFE" w:rsidP="00BA3B7D">
            <w:pPr>
              <w:pStyle w:val="ac"/>
              <w:jc w:val="center"/>
              <w:rPr>
                <w:sz w:val="22"/>
              </w:rPr>
            </w:pPr>
            <w:r w:rsidRPr="00BA3B7D">
              <w:rPr>
                <w:sz w:val="22"/>
              </w:rPr>
              <w:t>Избранный вид спорта</w:t>
            </w:r>
          </w:p>
        </w:tc>
        <w:tc>
          <w:tcPr>
            <w:tcW w:w="7335" w:type="dxa"/>
          </w:tcPr>
          <w:p w:rsidR="00BA3B7D" w:rsidRPr="00BA3B7D" w:rsidRDefault="00BA3B7D" w:rsidP="00BA3B7D">
            <w:pPr>
              <w:pStyle w:val="ac"/>
              <w:rPr>
                <w:sz w:val="22"/>
              </w:rPr>
            </w:pPr>
            <w:r w:rsidRPr="00BA3B7D">
              <w:rPr>
                <w:sz w:val="22"/>
              </w:rPr>
              <w:t>– овладение элементарными основами техники избранного вида спорта;</w:t>
            </w:r>
          </w:p>
          <w:p w:rsidR="00AF2CFE" w:rsidRPr="00BA3B7D" w:rsidRDefault="00BA3B7D" w:rsidP="00BA3B7D">
            <w:pPr>
              <w:pStyle w:val="ac"/>
              <w:rPr>
                <w:sz w:val="22"/>
              </w:rPr>
            </w:pPr>
            <w:r w:rsidRPr="00BA3B7D">
              <w:rPr>
                <w:sz w:val="22"/>
              </w:rPr>
              <w:t>– освоение соответствующих возрасту, полу и уровню подготовленности тренировочных и соревновательных нагрузок.</w:t>
            </w:r>
          </w:p>
        </w:tc>
      </w:tr>
      <w:tr w:rsidR="00BA3B7D" w:rsidRPr="00BA3B7D" w:rsidTr="00BA3B7D">
        <w:tc>
          <w:tcPr>
            <w:tcW w:w="2518" w:type="dxa"/>
            <w:vAlign w:val="center"/>
          </w:tcPr>
          <w:p w:rsidR="00BA3B7D" w:rsidRPr="00BA3B7D" w:rsidRDefault="00BA3B7D" w:rsidP="00BA3B7D">
            <w:pPr>
              <w:pStyle w:val="ac"/>
              <w:jc w:val="center"/>
              <w:rPr>
                <w:sz w:val="22"/>
              </w:rPr>
            </w:pPr>
            <w:r w:rsidRPr="00BA3B7D">
              <w:rPr>
                <w:sz w:val="22"/>
              </w:rPr>
              <w:t>Специально-физическая подготовка</w:t>
            </w:r>
          </w:p>
        </w:tc>
        <w:tc>
          <w:tcPr>
            <w:tcW w:w="7335" w:type="dxa"/>
          </w:tcPr>
          <w:p w:rsidR="00BA3B7D" w:rsidRPr="00BA3B7D" w:rsidRDefault="00BA3B7D" w:rsidP="00BA3B7D">
            <w:pPr>
              <w:pStyle w:val="ac"/>
              <w:rPr>
                <w:sz w:val="22"/>
              </w:rPr>
            </w:pPr>
            <w:r w:rsidRPr="00BA3B7D">
              <w:rPr>
                <w:sz w:val="22"/>
              </w:rPr>
              <w:t>– развитие скоростно-силовых качеств;</w:t>
            </w:r>
          </w:p>
          <w:p w:rsidR="00BA3B7D" w:rsidRPr="00BA3B7D" w:rsidRDefault="00BA3B7D" w:rsidP="00BA3B7D">
            <w:pPr>
              <w:pStyle w:val="ac"/>
              <w:rPr>
                <w:sz w:val="22"/>
              </w:rPr>
            </w:pPr>
            <w:r w:rsidRPr="00BA3B7D">
              <w:rPr>
                <w:sz w:val="22"/>
              </w:rPr>
              <w:t>– повышение уровня специальной физической и функциональной подготовленности.</w:t>
            </w:r>
          </w:p>
        </w:tc>
      </w:tr>
    </w:tbl>
    <w:p w:rsidR="00AF2CFE" w:rsidRPr="00F56E4E" w:rsidRDefault="00AF2CFE" w:rsidP="00F56E4E">
      <w:pPr>
        <w:rPr>
          <w:b/>
        </w:rPr>
      </w:pPr>
    </w:p>
    <w:p w:rsidR="00F46A7B" w:rsidRDefault="00F46A7B" w:rsidP="00F56E4E">
      <w:pPr>
        <w:jc w:val="center"/>
        <w:rPr>
          <w:b/>
          <w:sz w:val="22"/>
        </w:rPr>
      </w:pPr>
    </w:p>
    <w:p w:rsidR="00F46A7B" w:rsidRDefault="00F46A7B" w:rsidP="00F56E4E">
      <w:pPr>
        <w:jc w:val="center"/>
        <w:rPr>
          <w:b/>
          <w:sz w:val="22"/>
        </w:rPr>
      </w:pPr>
    </w:p>
    <w:p w:rsidR="00F46A7B" w:rsidRDefault="00F46A7B" w:rsidP="00F56E4E">
      <w:pPr>
        <w:jc w:val="center"/>
        <w:rPr>
          <w:b/>
          <w:sz w:val="22"/>
        </w:rPr>
      </w:pPr>
    </w:p>
    <w:p w:rsidR="00F56E4E" w:rsidRPr="00F56E4E" w:rsidRDefault="00B95FA7" w:rsidP="00F56E4E">
      <w:pPr>
        <w:jc w:val="center"/>
        <w:rPr>
          <w:b/>
          <w:sz w:val="22"/>
        </w:rPr>
      </w:pPr>
      <w:r w:rsidRPr="00F56E4E">
        <w:rPr>
          <w:b/>
          <w:sz w:val="22"/>
        </w:rPr>
        <w:t xml:space="preserve">Планируемые результаты освоения дополнительных общеобразовательных предпрофессиональных программ </w:t>
      </w:r>
    </w:p>
    <w:p w:rsidR="00B95FA7" w:rsidRDefault="00B95FA7" w:rsidP="00F56E4E">
      <w:pPr>
        <w:jc w:val="center"/>
        <w:rPr>
          <w:b/>
          <w:sz w:val="22"/>
        </w:rPr>
      </w:pPr>
      <w:r w:rsidRPr="00F56E4E">
        <w:rPr>
          <w:b/>
          <w:sz w:val="22"/>
        </w:rPr>
        <w:t>зависят от уровня сложности, вида спорта и его содержания:</w:t>
      </w:r>
    </w:p>
    <w:p w:rsidR="00F56E4E" w:rsidRPr="00F56E4E" w:rsidRDefault="00F56E4E" w:rsidP="00F56E4E">
      <w:pPr>
        <w:jc w:val="center"/>
        <w:rPr>
          <w:b/>
          <w:sz w:val="2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35"/>
        <w:gridCol w:w="3827"/>
        <w:gridCol w:w="3791"/>
      </w:tblGrid>
      <w:tr w:rsidR="00B95FA7" w:rsidRPr="00F56E4E" w:rsidTr="00CC76D1">
        <w:tc>
          <w:tcPr>
            <w:tcW w:w="2235" w:type="dxa"/>
          </w:tcPr>
          <w:p w:rsidR="00B95FA7" w:rsidRPr="00F56E4E" w:rsidRDefault="00B95FA7" w:rsidP="00F56E4E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F56E4E">
              <w:rPr>
                <w:b/>
                <w:sz w:val="22"/>
                <w:szCs w:val="22"/>
              </w:rPr>
              <w:t>Предметная область</w:t>
            </w:r>
          </w:p>
        </w:tc>
        <w:tc>
          <w:tcPr>
            <w:tcW w:w="3827" w:type="dxa"/>
          </w:tcPr>
          <w:p w:rsidR="00B95FA7" w:rsidRPr="00F56E4E" w:rsidRDefault="00B95FA7" w:rsidP="00F56E4E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F56E4E">
              <w:rPr>
                <w:b/>
                <w:sz w:val="22"/>
                <w:szCs w:val="22"/>
              </w:rPr>
              <w:t>Базовый уровень сложности</w:t>
            </w:r>
          </w:p>
        </w:tc>
        <w:tc>
          <w:tcPr>
            <w:tcW w:w="3791" w:type="dxa"/>
          </w:tcPr>
          <w:p w:rsidR="00B95FA7" w:rsidRPr="00F56E4E" w:rsidRDefault="00B95FA7" w:rsidP="00F56E4E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F56E4E">
              <w:rPr>
                <w:b/>
                <w:sz w:val="22"/>
                <w:szCs w:val="22"/>
              </w:rPr>
              <w:t>Углубленный уровень сложности</w:t>
            </w:r>
          </w:p>
        </w:tc>
      </w:tr>
      <w:tr w:rsidR="00B95FA7" w:rsidRPr="00F56E4E" w:rsidTr="00CC76D1">
        <w:tc>
          <w:tcPr>
            <w:tcW w:w="2235" w:type="dxa"/>
          </w:tcPr>
          <w:p w:rsidR="00B95FA7" w:rsidRPr="00F56E4E" w:rsidRDefault="00B95FA7" w:rsidP="00F56E4E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F56E4E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827" w:type="dxa"/>
          </w:tcPr>
          <w:p w:rsidR="00B95FA7" w:rsidRPr="00F56E4E" w:rsidRDefault="00B95FA7" w:rsidP="00F56E4E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F56E4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791" w:type="dxa"/>
          </w:tcPr>
          <w:p w:rsidR="00B95FA7" w:rsidRPr="00F56E4E" w:rsidRDefault="00B95FA7" w:rsidP="00F56E4E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F56E4E">
              <w:rPr>
                <w:b/>
                <w:sz w:val="22"/>
                <w:szCs w:val="22"/>
              </w:rPr>
              <w:t>3</w:t>
            </w:r>
          </w:p>
        </w:tc>
      </w:tr>
      <w:tr w:rsidR="00B95FA7" w:rsidRPr="00F56E4E" w:rsidTr="00CC76D1">
        <w:tc>
          <w:tcPr>
            <w:tcW w:w="2235" w:type="dxa"/>
          </w:tcPr>
          <w:p w:rsidR="00B95FA7" w:rsidRPr="00F56E4E" w:rsidRDefault="00B95FA7" w:rsidP="00F56E4E">
            <w:pPr>
              <w:pStyle w:val="ac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Теория и методика физической культуры и спорта </w:t>
            </w:r>
          </w:p>
          <w:p w:rsidR="00B95FA7" w:rsidRPr="00F56E4E" w:rsidRDefault="00B95FA7" w:rsidP="00F56E4E">
            <w:pPr>
              <w:pStyle w:val="ac"/>
              <w:rPr>
                <w:sz w:val="22"/>
                <w:szCs w:val="22"/>
              </w:rPr>
            </w:pPr>
          </w:p>
        </w:tc>
        <w:tc>
          <w:tcPr>
            <w:tcW w:w="3827" w:type="dxa"/>
          </w:tcPr>
          <w:p w:rsidR="00B95FA7" w:rsidRPr="00F56E4E" w:rsidRDefault="00B95FA7" w:rsidP="00F56E4E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знание истории развития спорта;</w:t>
            </w:r>
          </w:p>
          <w:p w:rsidR="00B95FA7" w:rsidRPr="00F56E4E" w:rsidRDefault="00B95FA7" w:rsidP="00F56E4E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знание места и роли</w:t>
            </w:r>
            <w:r w:rsidR="00F56E4E">
              <w:rPr>
                <w:sz w:val="22"/>
                <w:szCs w:val="22"/>
              </w:rPr>
              <w:t xml:space="preserve"> </w:t>
            </w:r>
            <w:r w:rsidRPr="00F56E4E">
              <w:rPr>
                <w:sz w:val="22"/>
                <w:szCs w:val="22"/>
              </w:rPr>
              <w:t>физической культуры и спорта в современном обществе;</w:t>
            </w:r>
          </w:p>
          <w:p w:rsidR="00B95FA7" w:rsidRPr="00F56E4E" w:rsidRDefault="00B95FA7" w:rsidP="00F56E4E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знание основ законодательства в области физической культуры и спорта;</w:t>
            </w:r>
          </w:p>
          <w:p w:rsidR="00B95FA7" w:rsidRPr="00F56E4E" w:rsidRDefault="00B95FA7" w:rsidP="00F56E4E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знания, умения и навыки гигиены;</w:t>
            </w:r>
          </w:p>
          <w:p w:rsidR="00B95FA7" w:rsidRPr="00F56E4E" w:rsidRDefault="00B95FA7" w:rsidP="00F56E4E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знание режима дня, основ закаливания организма, здорового образа жизни;</w:t>
            </w:r>
          </w:p>
          <w:p w:rsidR="00B95FA7" w:rsidRPr="00F56E4E" w:rsidRDefault="00B95FA7" w:rsidP="00F56E4E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знание основ здорового питания;</w:t>
            </w:r>
          </w:p>
          <w:p w:rsidR="00B95FA7" w:rsidRPr="00F56E4E" w:rsidRDefault="00B95FA7" w:rsidP="00F56E4E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формирование осознанного отношения к физкультурн</w:t>
            </w:r>
            <w:proofErr w:type="gramStart"/>
            <w:r w:rsidRPr="00F56E4E">
              <w:rPr>
                <w:sz w:val="22"/>
                <w:szCs w:val="22"/>
              </w:rPr>
              <w:t>о-</w:t>
            </w:r>
            <w:proofErr w:type="gramEnd"/>
            <w:r w:rsidRPr="00F56E4E">
              <w:rPr>
                <w:sz w:val="22"/>
                <w:szCs w:val="22"/>
              </w:rPr>
              <w:t xml:space="preserve"> спортивной деятельности,</w:t>
            </w:r>
            <w:r w:rsidR="00F56E4E">
              <w:rPr>
                <w:sz w:val="22"/>
                <w:szCs w:val="22"/>
              </w:rPr>
              <w:t xml:space="preserve"> </w:t>
            </w:r>
            <w:r w:rsidRPr="00F56E4E">
              <w:rPr>
                <w:sz w:val="22"/>
                <w:szCs w:val="22"/>
              </w:rPr>
              <w:t>мотивации к регулярным занятиям физической культурой и спортом.</w:t>
            </w:r>
          </w:p>
        </w:tc>
        <w:tc>
          <w:tcPr>
            <w:tcW w:w="3791" w:type="dxa"/>
            <w:shd w:val="clear" w:color="auto" w:fill="auto"/>
          </w:tcPr>
          <w:p w:rsidR="00B95FA7" w:rsidRPr="00F56E4E" w:rsidRDefault="00F56E4E" w:rsidP="00F56E4E">
            <w:pPr>
              <w:pStyle w:val="ac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знание истории развития </w:t>
            </w:r>
            <w:r w:rsidR="00B95FA7" w:rsidRPr="00F56E4E">
              <w:rPr>
                <w:sz w:val="22"/>
                <w:szCs w:val="22"/>
              </w:rPr>
              <w:t xml:space="preserve">избранного вида спорта; </w:t>
            </w:r>
          </w:p>
          <w:p w:rsidR="00B95FA7" w:rsidRPr="00F56E4E" w:rsidRDefault="00F56E4E" w:rsidP="00F56E4E">
            <w:pPr>
              <w:pStyle w:val="ac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знание значения занятий </w:t>
            </w:r>
            <w:r w:rsidR="00B95FA7" w:rsidRPr="00F56E4E">
              <w:rPr>
                <w:sz w:val="22"/>
                <w:szCs w:val="22"/>
              </w:rPr>
              <w:t xml:space="preserve">физической культурой и спортом для обеспечения высокого качества жизни; </w:t>
            </w:r>
          </w:p>
          <w:p w:rsidR="00B95FA7" w:rsidRPr="00F56E4E" w:rsidRDefault="00B95FA7" w:rsidP="00F56E4E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знание этических вопросов спорта; </w:t>
            </w:r>
          </w:p>
          <w:p w:rsidR="00B95FA7" w:rsidRPr="00F56E4E" w:rsidRDefault="00B95FA7" w:rsidP="00F56E4E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знание основ общероссийских и международных антидопинговых правил; </w:t>
            </w:r>
          </w:p>
          <w:p w:rsidR="00B95FA7" w:rsidRPr="00F56E4E" w:rsidRDefault="00B95FA7" w:rsidP="00F56E4E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знание норм и требований, выполнение которых необходимо для присвоения соответствующих спортивных званий и спортивных разрядов по избранному виду спорта, а также условий выполнения этих норм и требований;</w:t>
            </w:r>
          </w:p>
          <w:p w:rsidR="00B95FA7" w:rsidRPr="00F56E4E" w:rsidRDefault="00B95FA7" w:rsidP="00F56E4E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знание возрастных особенностей детей и подростков, влияния на спортсмена занятий избранным видом спорта;</w:t>
            </w:r>
          </w:p>
          <w:p w:rsidR="00B95FA7" w:rsidRPr="00F56E4E" w:rsidRDefault="00B95FA7" w:rsidP="00F56E4E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знание основ спортивного питания.</w:t>
            </w:r>
          </w:p>
        </w:tc>
      </w:tr>
      <w:tr w:rsidR="00B95FA7" w:rsidRPr="00F56E4E" w:rsidTr="00CC76D1">
        <w:tc>
          <w:tcPr>
            <w:tcW w:w="2235" w:type="dxa"/>
          </w:tcPr>
          <w:p w:rsidR="00B95FA7" w:rsidRPr="00F56E4E" w:rsidRDefault="00B95FA7" w:rsidP="00F56E4E">
            <w:pPr>
              <w:pStyle w:val="ac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Общая физическая подготовка</w:t>
            </w:r>
          </w:p>
        </w:tc>
        <w:tc>
          <w:tcPr>
            <w:tcW w:w="3827" w:type="dxa"/>
          </w:tcPr>
          <w:p w:rsidR="00B95FA7" w:rsidRPr="00F56E4E" w:rsidRDefault="00F56E4E" w:rsidP="00A363F9">
            <w:pPr>
              <w:pStyle w:val="ac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95FA7" w:rsidRPr="00F56E4E">
              <w:rPr>
                <w:sz w:val="22"/>
                <w:szCs w:val="22"/>
              </w:rPr>
              <w:t xml:space="preserve">укрепление здоровья, разностороннее физическое развитие, способствующее улучшению приспособленности организма к изменяющимся условиям внешней среды; </w:t>
            </w:r>
          </w:p>
          <w:p w:rsidR="00B95FA7" w:rsidRPr="00F56E4E" w:rsidRDefault="00B95FA7" w:rsidP="00A363F9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повышение уровня</w:t>
            </w:r>
            <w:r w:rsidR="00F56E4E">
              <w:rPr>
                <w:sz w:val="22"/>
                <w:szCs w:val="22"/>
              </w:rPr>
              <w:t xml:space="preserve"> физической работоспособности и </w:t>
            </w:r>
            <w:r w:rsidRPr="00F56E4E">
              <w:rPr>
                <w:sz w:val="22"/>
                <w:szCs w:val="22"/>
              </w:rPr>
              <w:t>функциональных воз</w:t>
            </w:r>
            <w:r w:rsidR="00F56E4E">
              <w:rPr>
                <w:sz w:val="22"/>
                <w:szCs w:val="22"/>
              </w:rPr>
              <w:t xml:space="preserve">можностей организма, содействие </w:t>
            </w:r>
            <w:r w:rsidRPr="00F56E4E">
              <w:rPr>
                <w:sz w:val="22"/>
                <w:szCs w:val="22"/>
              </w:rPr>
              <w:t xml:space="preserve">гармоничному физическому развитию как основы </w:t>
            </w:r>
            <w:r w:rsidR="00F56E4E">
              <w:rPr>
                <w:sz w:val="22"/>
                <w:szCs w:val="22"/>
              </w:rPr>
              <w:t xml:space="preserve"> </w:t>
            </w:r>
            <w:r w:rsidRPr="00F56E4E">
              <w:rPr>
                <w:sz w:val="22"/>
                <w:szCs w:val="22"/>
              </w:rPr>
              <w:t xml:space="preserve">дальнейшей специальной физической подготовки; </w:t>
            </w:r>
          </w:p>
          <w:p w:rsidR="00B95FA7" w:rsidRPr="00F56E4E" w:rsidRDefault="00B95FA7" w:rsidP="00A363F9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развитие физических способностей (силовых, скоростных, скоростн</w:t>
            </w:r>
            <w:proofErr w:type="gramStart"/>
            <w:r w:rsidRPr="00F56E4E">
              <w:rPr>
                <w:sz w:val="22"/>
                <w:szCs w:val="22"/>
              </w:rPr>
              <w:t>о-</w:t>
            </w:r>
            <w:proofErr w:type="gramEnd"/>
            <w:r w:rsidRPr="00F56E4E">
              <w:rPr>
                <w:sz w:val="22"/>
                <w:szCs w:val="22"/>
              </w:rPr>
              <w:t xml:space="preserve"> силовых, координационных, выносливости, гибкости) и их гармоничное сочетание применительно к специфике занятий избранным видом спорта; </w:t>
            </w:r>
          </w:p>
          <w:p w:rsidR="00B95FA7" w:rsidRPr="00F56E4E" w:rsidRDefault="00B95FA7" w:rsidP="00A363F9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формирование двигательных умений и навыков; </w:t>
            </w:r>
          </w:p>
          <w:p w:rsidR="00B95FA7" w:rsidRPr="00F56E4E" w:rsidRDefault="00A363F9" w:rsidP="00A363F9">
            <w:pPr>
              <w:pStyle w:val="ac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освоение комплексов </w:t>
            </w:r>
            <w:proofErr w:type="spellStart"/>
            <w:r>
              <w:rPr>
                <w:sz w:val="22"/>
                <w:szCs w:val="22"/>
              </w:rPr>
              <w:t>общеподготовительных</w:t>
            </w:r>
            <w:proofErr w:type="spellEnd"/>
            <w:r>
              <w:rPr>
                <w:sz w:val="22"/>
                <w:szCs w:val="22"/>
              </w:rPr>
              <w:t xml:space="preserve">, общеразвивающих физических </w:t>
            </w:r>
            <w:r w:rsidR="00B95FA7" w:rsidRPr="00F56E4E">
              <w:rPr>
                <w:sz w:val="22"/>
                <w:szCs w:val="22"/>
              </w:rPr>
              <w:t xml:space="preserve">упражнений; </w:t>
            </w:r>
          </w:p>
          <w:p w:rsidR="00B95FA7" w:rsidRPr="00F56E4E" w:rsidRDefault="00B95FA7" w:rsidP="00A363F9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lastRenderedPageBreak/>
              <w:t>– формирование социальн</w:t>
            </w:r>
            <w:proofErr w:type="gramStart"/>
            <w:r w:rsidRPr="00F56E4E">
              <w:rPr>
                <w:sz w:val="22"/>
                <w:szCs w:val="22"/>
              </w:rPr>
              <w:t>о-</w:t>
            </w:r>
            <w:proofErr w:type="gramEnd"/>
            <w:r w:rsidRPr="00F56E4E">
              <w:rPr>
                <w:sz w:val="22"/>
                <w:szCs w:val="22"/>
              </w:rPr>
              <w:t xml:space="preserve"> значимых качеств личности; </w:t>
            </w:r>
          </w:p>
          <w:p w:rsidR="00B95FA7" w:rsidRPr="00F56E4E" w:rsidRDefault="00B95FA7" w:rsidP="00A363F9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получение коммуникативных навыков, опыта работы в команде (группе); </w:t>
            </w:r>
          </w:p>
          <w:p w:rsidR="00B95FA7" w:rsidRPr="00F56E4E" w:rsidRDefault="00CC76D1" w:rsidP="00A363F9">
            <w:pPr>
              <w:pStyle w:val="ac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95FA7" w:rsidRPr="00F56E4E">
              <w:rPr>
                <w:sz w:val="22"/>
                <w:szCs w:val="22"/>
              </w:rPr>
              <w:t xml:space="preserve">приобретение навыков проектной и творческой деятельности. </w:t>
            </w:r>
          </w:p>
        </w:tc>
        <w:tc>
          <w:tcPr>
            <w:tcW w:w="3791" w:type="dxa"/>
          </w:tcPr>
          <w:p w:rsidR="00B95FA7" w:rsidRPr="00F56E4E" w:rsidRDefault="00F56E4E" w:rsidP="00F56E4E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---</w:t>
            </w:r>
          </w:p>
        </w:tc>
      </w:tr>
      <w:tr w:rsidR="00B95FA7" w:rsidRPr="00F56E4E" w:rsidTr="00CC76D1">
        <w:tc>
          <w:tcPr>
            <w:tcW w:w="2235" w:type="dxa"/>
          </w:tcPr>
          <w:p w:rsidR="00B95FA7" w:rsidRPr="00F56E4E" w:rsidRDefault="00CC76D1" w:rsidP="00F56E4E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Общая и специальная физическая </w:t>
            </w:r>
            <w:r w:rsidR="00B95FA7" w:rsidRPr="00F56E4E">
              <w:rPr>
                <w:sz w:val="22"/>
                <w:szCs w:val="22"/>
              </w:rPr>
              <w:t>подготовка</w:t>
            </w:r>
          </w:p>
        </w:tc>
        <w:tc>
          <w:tcPr>
            <w:tcW w:w="3827" w:type="dxa"/>
          </w:tcPr>
          <w:p w:rsidR="00B95FA7" w:rsidRPr="00F56E4E" w:rsidRDefault="00CC76D1" w:rsidP="00F56E4E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</w:t>
            </w:r>
          </w:p>
        </w:tc>
        <w:tc>
          <w:tcPr>
            <w:tcW w:w="3791" w:type="dxa"/>
          </w:tcPr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укрепление здоровья, разностороннее физическое развитие, способствующее улучшению приспособленности организма к изменяющимся условиям внешней среды; 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повышение уровня </w:t>
            </w:r>
            <w:r w:rsidR="00CC76D1">
              <w:rPr>
                <w:sz w:val="22"/>
                <w:szCs w:val="22"/>
              </w:rPr>
              <w:t xml:space="preserve"> физической работоспособности и </w:t>
            </w:r>
            <w:r w:rsidRPr="00F56E4E">
              <w:rPr>
                <w:sz w:val="22"/>
                <w:szCs w:val="22"/>
              </w:rPr>
              <w:t xml:space="preserve">функциональных возможностей организма, содействие </w:t>
            </w:r>
            <w:proofErr w:type="gramStart"/>
            <w:r w:rsidRPr="00F56E4E">
              <w:rPr>
                <w:sz w:val="22"/>
                <w:szCs w:val="22"/>
              </w:rPr>
              <w:t>гармоничному</w:t>
            </w:r>
            <w:proofErr w:type="gramEnd"/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физическому развитию как основы специальной</w:t>
            </w:r>
            <w:r w:rsidR="00CC76D1">
              <w:rPr>
                <w:sz w:val="22"/>
                <w:szCs w:val="22"/>
              </w:rPr>
              <w:t xml:space="preserve"> </w:t>
            </w:r>
            <w:r w:rsidRPr="00F56E4E">
              <w:rPr>
                <w:sz w:val="22"/>
                <w:szCs w:val="22"/>
              </w:rPr>
              <w:t>физической подготовки;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развитие спос</w:t>
            </w:r>
            <w:r w:rsidR="00CC76D1">
              <w:rPr>
                <w:sz w:val="22"/>
                <w:szCs w:val="22"/>
              </w:rPr>
              <w:t xml:space="preserve">обности к проявлению имеющегося </w:t>
            </w:r>
            <w:r w:rsidRPr="00F56E4E">
              <w:rPr>
                <w:sz w:val="22"/>
                <w:szCs w:val="22"/>
              </w:rPr>
              <w:t>функционального потенциала в специфических условиях</w:t>
            </w:r>
            <w:r w:rsidR="00CC76D1">
              <w:rPr>
                <w:sz w:val="22"/>
                <w:szCs w:val="22"/>
              </w:rPr>
              <w:t xml:space="preserve"> </w:t>
            </w:r>
            <w:r w:rsidRPr="00F56E4E">
              <w:rPr>
                <w:sz w:val="22"/>
                <w:szCs w:val="22"/>
              </w:rPr>
              <w:t>занятий по избранному виду спорта;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специальная психологическая подготовка, направленная на развитие и совершенствование психических функций и качеств, которые необходимы для успешных занятий</w:t>
            </w:r>
            <w:r w:rsidR="00CC76D1">
              <w:rPr>
                <w:sz w:val="22"/>
                <w:szCs w:val="22"/>
              </w:rPr>
              <w:t xml:space="preserve"> </w:t>
            </w:r>
            <w:r w:rsidRPr="00F56E4E">
              <w:rPr>
                <w:sz w:val="22"/>
                <w:szCs w:val="22"/>
              </w:rPr>
              <w:t>избранным видом спорта.</w:t>
            </w:r>
          </w:p>
        </w:tc>
      </w:tr>
      <w:tr w:rsidR="00B95FA7" w:rsidRPr="00F56E4E" w:rsidTr="00CC76D1">
        <w:tc>
          <w:tcPr>
            <w:tcW w:w="2235" w:type="dxa"/>
          </w:tcPr>
          <w:p w:rsidR="00B95FA7" w:rsidRPr="00F56E4E" w:rsidRDefault="00B95FA7" w:rsidP="00F56E4E">
            <w:pPr>
              <w:pStyle w:val="ac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Основы профессионального самоопределения</w:t>
            </w:r>
          </w:p>
        </w:tc>
        <w:tc>
          <w:tcPr>
            <w:tcW w:w="3827" w:type="dxa"/>
          </w:tcPr>
          <w:p w:rsidR="00B95FA7" w:rsidRPr="00F56E4E" w:rsidRDefault="00CC76D1" w:rsidP="00F56E4E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</w:t>
            </w:r>
          </w:p>
        </w:tc>
        <w:tc>
          <w:tcPr>
            <w:tcW w:w="3791" w:type="dxa"/>
          </w:tcPr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формирование социально- 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значимых качеств личности; 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- развитие коммуникативных навыков, лидерского потенциала, приобретение опыта работы в команде (группе); 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- развитие организаторских качеств и ориентация на педагогическую и тренерскую профессии; 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- приобретение практического опыта педагогической деятельности, предпрофессиональная подготовка </w:t>
            </w:r>
            <w:proofErr w:type="gramStart"/>
            <w:r w:rsidRPr="00F56E4E">
              <w:rPr>
                <w:sz w:val="22"/>
                <w:szCs w:val="22"/>
              </w:rPr>
              <w:t>обучающихся</w:t>
            </w:r>
            <w:proofErr w:type="gramEnd"/>
            <w:r w:rsidRPr="00F56E4E">
              <w:rPr>
                <w:sz w:val="22"/>
                <w:szCs w:val="22"/>
              </w:rPr>
              <w:t xml:space="preserve">; </w:t>
            </w:r>
          </w:p>
          <w:p w:rsidR="00B95FA7" w:rsidRPr="00F56E4E" w:rsidRDefault="00CC76D1" w:rsidP="00CC76D1">
            <w:pPr>
              <w:pStyle w:val="ac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95FA7" w:rsidRPr="00F56E4E">
              <w:rPr>
                <w:sz w:val="22"/>
                <w:szCs w:val="22"/>
              </w:rPr>
              <w:t xml:space="preserve">приобретение опыта проектной и творческой деятельности. </w:t>
            </w:r>
          </w:p>
        </w:tc>
      </w:tr>
      <w:tr w:rsidR="00B95FA7" w:rsidRPr="00F56E4E" w:rsidTr="00CC76D1">
        <w:tc>
          <w:tcPr>
            <w:tcW w:w="2235" w:type="dxa"/>
          </w:tcPr>
          <w:p w:rsidR="00B95FA7" w:rsidRPr="00F56E4E" w:rsidRDefault="00B95FA7" w:rsidP="00F56E4E">
            <w:pPr>
              <w:pStyle w:val="ac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Вид спорта</w:t>
            </w:r>
          </w:p>
        </w:tc>
        <w:tc>
          <w:tcPr>
            <w:tcW w:w="3827" w:type="dxa"/>
          </w:tcPr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развитие фи</w:t>
            </w:r>
            <w:r w:rsidR="00CC76D1">
              <w:rPr>
                <w:sz w:val="22"/>
                <w:szCs w:val="22"/>
              </w:rPr>
              <w:t xml:space="preserve">зических способностей (силовых, </w:t>
            </w:r>
            <w:r w:rsidRPr="00F56E4E">
              <w:rPr>
                <w:sz w:val="22"/>
                <w:szCs w:val="22"/>
              </w:rPr>
              <w:t>скоростных, скоростн</w:t>
            </w:r>
            <w:proofErr w:type="gramStart"/>
            <w:r w:rsidRPr="00F56E4E">
              <w:rPr>
                <w:sz w:val="22"/>
                <w:szCs w:val="22"/>
              </w:rPr>
              <w:t>о-</w:t>
            </w:r>
            <w:proofErr w:type="gramEnd"/>
            <w:r w:rsidRPr="00F56E4E">
              <w:rPr>
                <w:sz w:val="22"/>
                <w:szCs w:val="22"/>
              </w:rPr>
              <w:t xml:space="preserve"> силовых, координационных, выносливости, гибкости) в соответствии со спецификой избранного вида спорта; 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овладение основами техники и тактики избранного вида спорта; 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освоение комплексов подготовительных и подводящих физических упражнений;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освоение соответствующих возрасту, полу и уровню подготовленности обучающихся </w:t>
            </w:r>
            <w:r w:rsidRPr="00F56E4E">
              <w:rPr>
                <w:sz w:val="22"/>
                <w:szCs w:val="22"/>
              </w:rPr>
              <w:lastRenderedPageBreak/>
              <w:t>тренировочных нагрузок;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знание требований </w:t>
            </w:r>
            <w:proofErr w:type="gramStart"/>
            <w:r w:rsidRPr="00F56E4E">
              <w:rPr>
                <w:sz w:val="22"/>
                <w:szCs w:val="22"/>
              </w:rPr>
              <w:t>к</w:t>
            </w:r>
            <w:proofErr w:type="gramEnd"/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оборудованию, инвентарю и спортивной экипировке в избранном виде спорта;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знание требований техники безопасности при занятиях избранным спортом;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приобретение опыта участия в физкультурных и спортивных мероприятиях;</w:t>
            </w:r>
          </w:p>
          <w:p w:rsidR="00B95FA7" w:rsidRPr="00F56E4E" w:rsidRDefault="00CC76D1" w:rsidP="00CC76D1">
            <w:pPr>
              <w:pStyle w:val="ac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95FA7" w:rsidRPr="00F56E4E">
              <w:rPr>
                <w:sz w:val="22"/>
                <w:szCs w:val="22"/>
              </w:rPr>
              <w:t>знание основ судейства по избранному виду спорта</w:t>
            </w:r>
          </w:p>
        </w:tc>
        <w:tc>
          <w:tcPr>
            <w:tcW w:w="3791" w:type="dxa"/>
          </w:tcPr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lastRenderedPageBreak/>
              <w:t xml:space="preserve">– обучение и совершенствование техники и тактики избранного вида спорта; 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освоение комплексов специальных физических упражнений; 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повышение уровня физической, психологической и функциональной подготовленности, обеспечивающей успешное</w:t>
            </w:r>
            <w:r w:rsidR="00CC76D1">
              <w:rPr>
                <w:sz w:val="22"/>
                <w:szCs w:val="22"/>
              </w:rPr>
              <w:t xml:space="preserve"> </w:t>
            </w:r>
            <w:r w:rsidRPr="00F56E4E">
              <w:rPr>
                <w:sz w:val="22"/>
                <w:szCs w:val="22"/>
              </w:rPr>
              <w:t>достижение планируемых результатов;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знание требований</w:t>
            </w:r>
            <w:r w:rsidR="00CC76D1">
              <w:rPr>
                <w:sz w:val="22"/>
                <w:szCs w:val="22"/>
              </w:rPr>
              <w:t xml:space="preserve"> </w:t>
            </w:r>
            <w:r w:rsidRPr="00F56E4E">
              <w:rPr>
                <w:sz w:val="22"/>
                <w:szCs w:val="22"/>
              </w:rPr>
              <w:t>федерального стандарта спортивной подготовки по избранному виду спорта;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формирование мотивации к </w:t>
            </w:r>
            <w:r w:rsidRPr="00F56E4E">
              <w:rPr>
                <w:sz w:val="22"/>
                <w:szCs w:val="22"/>
              </w:rPr>
              <w:lastRenderedPageBreak/>
              <w:t>занятиям избранным видом спорта;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знание официальных правил соревнований по избранному виду спорта, правил судейства;</w:t>
            </w:r>
          </w:p>
          <w:p w:rsidR="00B95FA7" w:rsidRPr="00F56E4E" w:rsidRDefault="00CC76D1" w:rsidP="00CC76D1">
            <w:pPr>
              <w:pStyle w:val="ac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B95FA7" w:rsidRPr="00F56E4E">
              <w:rPr>
                <w:sz w:val="22"/>
                <w:szCs w:val="22"/>
              </w:rPr>
              <w:t>опыт участия в физкультурных и спортивных мероприятиях.</w:t>
            </w:r>
          </w:p>
        </w:tc>
      </w:tr>
      <w:tr w:rsidR="00B95FA7" w:rsidRPr="00F56E4E" w:rsidTr="00CC76D1">
        <w:tc>
          <w:tcPr>
            <w:tcW w:w="2235" w:type="dxa"/>
          </w:tcPr>
          <w:p w:rsidR="00B95FA7" w:rsidRPr="00F56E4E" w:rsidRDefault="00B95FA7" w:rsidP="00F56E4E">
            <w:pPr>
              <w:pStyle w:val="ac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lastRenderedPageBreak/>
              <w:t>Различные виды спорта и подвижные игры.</w:t>
            </w:r>
          </w:p>
        </w:tc>
        <w:tc>
          <w:tcPr>
            <w:tcW w:w="3827" w:type="dxa"/>
          </w:tcPr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умение точно и своевременно 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выполнять задания, связанные с правилами избранного вида спорта и подвижных игр; 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умение развивать физические качества по избранному виду спорта средствами других видов спорта и подвижных игр; 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умение соблюдать требования техники безопасности при самостоятельном выполнении упражнений; 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приобретение навыков сохранения собственной физической формы </w:t>
            </w:r>
          </w:p>
        </w:tc>
        <w:tc>
          <w:tcPr>
            <w:tcW w:w="3791" w:type="dxa"/>
          </w:tcPr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умение точно и своевременно 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выполнять задания, связанные с правилами избранного вида спорта и подвижных игр; 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умение развивать физические качества по избранному виду спорта средствами других видов спорта и подвижных игр; 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умение соблюдать требования техники безопасности при самостоятельном выполнении упражнений; 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приобретение навыков сохранения собственной физической формы. </w:t>
            </w:r>
          </w:p>
        </w:tc>
      </w:tr>
      <w:tr w:rsidR="00B95FA7" w:rsidRPr="00F56E4E" w:rsidTr="00CC76D1">
        <w:tc>
          <w:tcPr>
            <w:tcW w:w="2235" w:type="dxa"/>
          </w:tcPr>
          <w:p w:rsidR="00B95FA7" w:rsidRPr="00F56E4E" w:rsidRDefault="00B95FA7" w:rsidP="00F56E4E">
            <w:pPr>
              <w:pStyle w:val="ac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Судейская подготовка</w:t>
            </w:r>
          </w:p>
        </w:tc>
        <w:tc>
          <w:tcPr>
            <w:tcW w:w="3827" w:type="dxa"/>
          </w:tcPr>
          <w:p w:rsidR="00B95FA7" w:rsidRPr="00F56E4E" w:rsidRDefault="00CC76D1" w:rsidP="00F56E4E">
            <w:pPr>
              <w:pStyle w:val="ac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</w:t>
            </w:r>
          </w:p>
        </w:tc>
        <w:tc>
          <w:tcPr>
            <w:tcW w:w="3791" w:type="dxa"/>
          </w:tcPr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освоение методики судейства физкультурных и спортивных соревнований и правильного ее применения на практике; 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знание этики поведения спортивных судей; </w:t>
            </w:r>
          </w:p>
          <w:p w:rsidR="00B95FA7" w:rsidRPr="00F56E4E" w:rsidRDefault="00B95FA7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освоение квалификационных требований спортивного судьи, предъявляемых к квалификационной категории «юный спортивный судья» по избранному виду спорта. </w:t>
            </w:r>
          </w:p>
        </w:tc>
      </w:tr>
      <w:tr w:rsidR="00B95FA7" w:rsidRPr="00F56E4E" w:rsidTr="00CC76D1">
        <w:tc>
          <w:tcPr>
            <w:tcW w:w="2235" w:type="dxa"/>
          </w:tcPr>
          <w:p w:rsidR="00B95FA7" w:rsidRPr="00F56E4E" w:rsidRDefault="00B95FA7" w:rsidP="00F56E4E">
            <w:pPr>
              <w:pStyle w:val="ac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Развитие творческого мышления</w:t>
            </w:r>
          </w:p>
        </w:tc>
        <w:tc>
          <w:tcPr>
            <w:tcW w:w="3827" w:type="dxa"/>
          </w:tcPr>
          <w:p w:rsidR="00B95FA7" w:rsidRPr="00F56E4E" w:rsidRDefault="00AF2CFE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- Развитие изобретательности и логического мышления</w:t>
            </w:r>
          </w:p>
          <w:p w:rsidR="00AF2CFE" w:rsidRPr="00F56E4E" w:rsidRDefault="00AF2CFE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развитие умения сравнивать, выявлять и устанавливать закономерности, связи и отношения, самостоятельно решать и объяснять ход решения поставленной задачи;</w:t>
            </w:r>
          </w:p>
          <w:p w:rsidR="00AF2CFE" w:rsidRPr="00F56E4E" w:rsidRDefault="00AF2CFE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развитие умения концентрировать внимание, находиться в готовности совершать двигательные</w:t>
            </w:r>
            <w:r w:rsidR="00CC76D1">
              <w:rPr>
                <w:sz w:val="22"/>
                <w:szCs w:val="22"/>
              </w:rPr>
              <w:t xml:space="preserve"> </w:t>
            </w:r>
            <w:r w:rsidRPr="00F56E4E">
              <w:rPr>
                <w:sz w:val="22"/>
                <w:szCs w:val="22"/>
              </w:rPr>
              <w:t>действия</w:t>
            </w:r>
          </w:p>
        </w:tc>
        <w:tc>
          <w:tcPr>
            <w:tcW w:w="3791" w:type="dxa"/>
          </w:tcPr>
          <w:p w:rsidR="00AF2CFE" w:rsidRPr="00F56E4E" w:rsidRDefault="00AF2CFE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- Развитие изобретательности и логического мышления</w:t>
            </w:r>
          </w:p>
          <w:p w:rsidR="00AF2CFE" w:rsidRPr="00F56E4E" w:rsidRDefault="00AF2CFE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развитие умения сравнивать, выявлять и устанавливать закономерности, связи и отношения, самостоятельно решать и объяснять ход решения поставленной задачи;</w:t>
            </w:r>
          </w:p>
          <w:p w:rsidR="00B95FA7" w:rsidRPr="00F56E4E" w:rsidRDefault="00AF2CFE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– развитие умения концентрировать внимание, находиться в готовности совершать двигательные</w:t>
            </w:r>
            <w:r w:rsidR="00B166F3">
              <w:rPr>
                <w:sz w:val="22"/>
                <w:szCs w:val="22"/>
              </w:rPr>
              <w:t xml:space="preserve"> </w:t>
            </w:r>
            <w:r w:rsidRPr="00F56E4E">
              <w:rPr>
                <w:sz w:val="22"/>
                <w:szCs w:val="22"/>
              </w:rPr>
              <w:t>действия</w:t>
            </w:r>
          </w:p>
        </w:tc>
      </w:tr>
      <w:tr w:rsidR="00CC76D1" w:rsidRPr="00F56E4E" w:rsidTr="00CC76D1">
        <w:tc>
          <w:tcPr>
            <w:tcW w:w="2235" w:type="dxa"/>
          </w:tcPr>
          <w:p w:rsidR="00CC76D1" w:rsidRPr="00F56E4E" w:rsidRDefault="00CC76D1" w:rsidP="00F56E4E">
            <w:pPr>
              <w:pStyle w:val="ac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>Специальные навыки</w:t>
            </w:r>
          </w:p>
        </w:tc>
        <w:tc>
          <w:tcPr>
            <w:tcW w:w="3827" w:type="dxa"/>
          </w:tcPr>
          <w:p w:rsidR="00CC76D1" w:rsidRPr="00F56E4E" w:rsidRDefault="00CC76D1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умение точно и своевременно выполнять задания, связанные с обязательными для избранного вида спорта специальными навыками; </w:t>
            </w:r>
          </w:p>
          <w:p w:rsidR="00CC76D1" w:rsidRPr="00F56E4E" w:rsidRDefault="00CC76D1" w:rsidP="00CC76D1">
            <w:pPr>
              <w:pStyle w:val="ac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умение развивать </w:t>
            </w:r>
            <w:r w:rsidRPr="00F56E4E">
              <w:rPr>
                <w:sz w:val="22"/>
                <w:szCs w:val="22"/>
              </w:rPr>
              <w:t xml:space="preserve">профессионально необходимые физические качества </w:t>
            </w:r>
            <w:proofErr w:type="gramStart"/>
            <w:r w:rsidRPr="00F56E4E">
              <w:rPr>
                <w:sz w:val="22"/>
                <w:szCs w:val="22"/>
              </w:rPr>
              <w:t>по</w:t>
            </w:r>
            <w:proofErr w:type="gramEnd"/>
            <w:r w:rsidRPr="00F56E4E">
              <w:rPr>
                <w:sz w:val="22"/>
                <w:szCs w:val="22"/>
              </w:rPr>
              <w:t xml:space="preserve"> </w:t>
            </w:r>
          </w:p>
          <w:p w:rsidR="00CC76D1" w:rsidRPr="00F56E4E" w:rsidRDefault="00CC76D1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избранному виду спорта; </w:t>
            </w:r>
          </w:p>
          <w:p w:rsidR="00CC76D1" w:rsidRPr="00F56E4E" w:rsidRDefault="00CC76D1" w:rsidP="00CC76D1">
            <w:pPr>
              <w:pStyle w:val="ac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F56E4E">
              <w:rPr>
                <w:sz w:val="22"/>
                <w:szCs w:val="22"/>
              </w:rPr>
              <w:t xml:space="preserve">умение определять степень опасности и использовать необходимые меры страховки и </w:t>
            </w:r>
            <w:proofErr w:type="spellStart"/>
            <w:r w:rsidRPr="00F56E4E">
              <w:rPr>
                <w:sz w:val="22"/>
                <w:szCs w:val="22"/>
              </w:rPr>
              <w:t>самостраховки</w:t>
            </w:r>
            <w:proofErr w:type="spellEnd"/>
            <w:r w:rsidRPr="00F56E4E">
              <w:rPr>
                <w:sz w:val="22"/>
                <w:szCs w:val="22"/>
              </w:rPr>
              <w:t xml:space="preserve">, а также владение </w:t>
            </w:r>
            <w:r w:rsidRPr="00F56E4E">
              <w:rPr>
                <w:sz w:val="22"/>
                <w:szCs w:val="22"/>
              </w:rPr>
              <w:lastRenderedPageBreak/>
              <w:t xml:space="preserve">средствами и методами предупреждения травматизма и возникновения несчастных случаев; </w:t>
            </w:r>
          </w:p>
          <w:p w:rsidR="00CC76D1" w:rsidRPr="00F56E4E" w:rsidRDefault="00CC76D1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умение соблюдать требования техники безопасности при самостоятельном выполнении физических упражнений. </w:t>
            </w:r>
          </w:p>
        </w:tc>
        <w:tc>
          <w:tcPr>
            <w:tcW w:w="3791" w:type="dxa"/>
          </w:tcPr>
          <w:p w:rsidR="00CC76D1" w:rsidRPr="00F56E4E" w:rsidRDefault="00CC76D1" w:rsidP="00B166F3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lastRenderedPageBreak/>
              <w:t xml:space="preserve">– умение точно и своевременно выполнять задания, связанные с обязательными для избранного вида спорта специальными навыками; </w:t>
            </w:r>
          </w:p>
          <w:p w:rsidR="00CC76D1" w:rsidRPr="00F56E4E" w:rsidRDefault="00CC76D1" w:rsidP="00B166F3">
            <w:pPr>
              <w:pStyle w:val="ac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– умение развивать </w:t>
            </w:r>
            <w:r w:rsidRPr="00F56E4E">
              <w:rPr>
                <w:sz w:val="22"/>
                <w:szCs w:val="22"/>
              </w:rPr>
              <w:t xml:space="preserve">профессионально необходимые физические качества </w:t>
            </w:r>
            <w:proofErr w:type="gramStart"/>
            <w:r w:rsidRPr="00F56E4E">
              <w:rPr>
                <w:sz w:val="22"/>
                <w:szCs w:val="22"/>
              </w:rPr>
              <w:t>по</w:t>
            </w:r>
            <w:proofErr w:type="gramEnd"/>
            <w:r w:rsidRPr="00F56E4E">
              <w:rPr>
                <w:sz w:val="22"/>
                <w:szCs w:val="22"/>
              </w:rPr>
              <w:t xml:space="preserve"> </w:t>
            </w:r>
          </w:p>
          <w:p w:rsidR="00CC76D1" w:rsidRPr="00F56E4E" w:rsidRDefault="00CC76D1" w:rsidP="00B166F3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избранному виду спорта; </w:t>
            </w:r>
          </w:p>
          <w:p w:rsidR="00CC76D1" w:rsidRPr="00F56E4E" w:rsidRDefault="00CC76D1" w:rsidP="00B166F3">
            <w:pPr>
              <w:pStyle w:val="ac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F56E4E">
              <w:rPr>
                <w:sz w:val="22"/>
                <w:szCs w:val="22"/>
              </w:rPr>
              <w:t xml:space="preserve">умение определять степень опасности и использовать необходимые меры страховки и </w:t>
            </w:r>
            <w:proofErr w:type="spellStart"/>
            <w:r w:rsidRPr="00F56E4E">
              <w:rPr>
                <w:sz w:val="22"/>
                <w:szCs w:val="22"/>
              </w:rPr>
              <w:t>самостраховки</w:t>
            </w:r>
            <w:proofErr w:type="spellEnd"/>
            <w:r w:rsidRPr="00F56E4E">
              <w:rPr>
                <w:sz w:val="22"/>
                <w:szCs w:val="22"/>
              </w:rPr>
              <w:t xml:space="preserve">, а также владение </w:t>
            </w:r>
            <w:r w:rsidRPr="00F56E4E">
              <w:rPr>
                <w:sz w:val="22"/>
                <w:szCs w:val="22"/>
              </w:rPr>
              <w:lastRenderedPageBreak/>
              <w:t xml:space="preserve">средствами и методами предупреждения травматизма и возникновения несчастных случаев; </w:t>
            </w:r>
          </w:p>
          <w:p w:rsidR="00CC76D1" w:rsidRPr="00F56E4E" w:rsidRDefault="00CC76D1" w:rsidP="00B166F3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умение соблюдать требования техники безопасности при самостоятельном выполнении физических упражнений. </w:t>
            </w:r>
          </w:p>
        </w:tc>
      </w:tr>
      <w:tr w:rsidR="00CC76D1" w:rsidRPr="00F56E4E" w:rsidTr="00CC76D1">
        <w:tc>
          <w:tcPr>
            <w:tcW w:w="2235" w:type="dxa"/>
          </w:tcPr>
          <w:p w:rsidR="00CC76D1" w:rsidRPr="00F56E4E" w:rsidRDefault="00CC76D1" w:rsidP="00F56E4E">
            <w:pPr>
              <w:pStyle w:val="ac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lastRenderedPageBreak/>
              <w:t>Спортивное и специальное оборудование</w:t>
            </w:r>
          </w:p>
        </w:tc>
        <w:tc>
          <w:tcPr>
            <w:tcW w:w="3827" w:type="dxa"/>
          </w:tcPr>
          <w:p w:rsidR="00CC76D1" w:rsidRPr="00F56E4E" w:rsidRDefault="00CC76D1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знание устройства спортивного и специального оборудования по избранному виду спорта; </w:t>
            </w:r>
          </w:p>
          <w:p w:rsidR="00CC76D1" w:rsidRPr="00F56E4E" w:rsidRDefault="00CC76D1" w:rsidP="00CC76D1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умение использовать для достижения спортивных целей спортивное и специальное оборудование; </w:t>
            </w:r>
          </w:p>
          <w:p w:rsidR="00CC76D1" w:rsidRPr="00F56E4E" w:rsidRDefault="00CC76D1" w:rsidP="00CC76D1">
            <w:pPr>
              <w:pStyle w:val="ac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F56E4E">
              <w:rPr>
                <w:sz w:val="22"/>
                <w:szCs w:val="22"/>
              </w:rPr>
              <w:t xml:space="preserve">приобретение навыков содержания и ремонта спортивного и специального оборудования. </w:t>
            </w:r>
          </w:p>
        </w:tc>
        <w:tc>
          <w:tcPr>
            <w:tcW w:w="3791" w:type="dxa"/>
          </w:tcPr>
          <w:p w:rsidR="00CC76D1" w:rsidRPr="00F56E4E" w:rsidRDefault="00CC76D1" w:rsidP="00B166F3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знание устройства спортивного и специального оборудования по избранному виду спорта; </w:t>
            </w:r>
          </w:p>
          <w:p w:rsidR="00CC76D1" w:rsidRPr="00F56E4E" w:rsidRDefault="00CC76D1" w:rsidP="00B166F3">
            <w:pPr>
              <w:pStyle w:val="ac"/>
              <w:jc w:val="both"/>
              <w:rPr>
                <w:sz w:val="22"/>
                <w:szCs w:val="22"/>
              </w:rPr>
            </w:pPr>
            <w:r w:rsidRPr="00F56E4E">
              <w:rPr>
                <w:sz w:val="22"/>
                <w:szCs w:val="22"/>
              </w:rPr>
              <w:t xml:space="preserve">– умение использовать для достижения спортивных целей спортивное и специальное оборудование; </w:t>
            </w:r>
          </w:p>
          <w:p w:rsidR="00CC76D1" w:rsidRPr="00F56E4E" w:rsidRDefault="00CC76D1" w:rsidP="00B166F3">
            <w:pPr>
              <w:pStyle w:val="ac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F56E4E">
              <w:rPr>
                <w:sz w:val="22"/>
                <w:szCs w:val="22"/>
              </w:rPr>
              <w:t xml:space="preserve">приобретение навыков содержания и ремонта спортивного и специального оборудования. </w:t>
            </w:r>
          </w:p>
        </w:tc>
      </w:tr>
    </w:tbl>
    <w:p w:rsidR="00B95FA7" w:rsidRPr="00BA3B7D" w:rsidRDefault="00B95FA7" w:rsidP="002D765B">
      <w:pPr>
        <w:pStyle w:val="ac"/>
        <w:ind w:firstLine="567"/>
        <w:jc w:val="both"/>
        <w:rPr>
          <w:sz w:val="28"/>
          <w:szCs w:val="28"/>
        </w:rPr>
      </w:pPr>
    </w:p>
    <w:p w:rsidR="00AF2CFE" w:rsidRPr="00BA3B7D" w:rsidRDefault="00AF2CFE" w:rsidP="002D765B">
      <w:pPr>
        <w:pStyle w:val="ac"/>
        <w:ind w:firstLine="567"/>
        <w:jc w:val="both"/>
        <w:rPr>
          <w:sz w:val="28"/>
          <w:szCs w:val="28"/>
        </w:rPr>
      </w:pPr>
    </w:p>
    <w:p w:rsidR="000623F7" w:rsidRPr="00CC76D1" w:rsidRDefault="000623F7" w:rsidP="00CC76D1">
      <w:pPr>
        <w:jc w:val="center"/>
        <w:rPr>
          <w:b/>
        </w:rPr>
      </w:pPr>
    </w:p>
    <w:p w:rsidR="00A92670" w:rsidRPr="00CC76D1" w:rsidRDefault="00A92670" w:rsidP="00CC76D1">
      <w:pPr>
        <w:jc w:val="center"/>
        <w:rPr>
          <w:b/>
          <w:sz w:val="28"/>
        </w:rPr>
      </w:pPr>
      <w:r w:rsidRPr="00CC76D1">
        <w:rPr>
          <w:b/>
          <w:sz w:val="28"/>
        </w:rPr>
        <w:t>III. Ресурсное обеспечение образовательной</w:t>
      </w:r>
      <w:r w:rsidR="00E80F02" w:rsidRPr="00CC76D1">
        <w:rPr>
          <w:b/>
          <w:sz w:val="28"/>
        </w:rPr>
        <w:t xml:space="preserve"> </w:t>
      </w:r>
      <w:r w:rsidRPr="00CC76D1">
        <w:rPr>
          <w:b/>
          <w:sz w:val="28"/>
        </w:rPr>
        <w:t>(тренировочной) деятельности</w:t>
      </w:r>
    </w:p>
    <w:p w:rsidR="00E80F02" w:rsidRPr="00CC76D1" w:rsidRDefault="00E80F02" w:rsidP="00CC76D1">
      <w:pPr>
        <w:jc w:val="center"/>
        <w:rPr>
          <w:b/>
        </w:rPr>
      </w:pPr>
    </w:p>
    <w:p w:rsidR="00A92670" w:rsidRPr="00CC76D1" w:rsidRDefault="00A92670" w:rsidP="00CC76D1">
      <w:pPr>
        <w:jc w:val="center"/>
        <w:rPr>
          <w:b/>
        </w:rPr>
      </w:pPr>
      <w:r w:rsidRPr="00CC76D1">
        <w:rPr>
          <w:b/>
        </w:rPr>
        <w:t>3.1. Программное обеспечение</w:t>
      </w:r>
      <w:r w:rsidR="000623F7" w:rsidRPr="00CC76D1">
        <w:rPr>
          <w:b/>
        </w:rPr>
        <w:t>.</w:t>
      </w:r>
    </w:p>
    <w:p w:rsidR="000623F7" w:rsidRPr="00CC76D1" w:rsidRDefault="000623F7" w:rsidP="00CC76D1">
      <w:pPr>
        <w:jc w:val="center"/>
        <w:rPr>
          <w:b/>
        </w:rPr>
      </w:pPr>
    </w:p>
    <w:p w:rsidR="00A92670" w:rsidRPr="00BA3B7D" w:rsidRDefault="00A92670" w:rsidP="00A92670">
      <w:pPr>
        <w:pStyle w:val="ac"/>
        <w:jc w:val="both"/>
        <w:rPr>
          <w:sz w:val="28"/>
          <w:szCs w:val="28"/>
        </w:rPr>
      </w:pPr>
      <w:r w:rsidRPr="00BA3B7D">
        <w:rPr>
          <w:sz w:val="28"/>
          <w:szCs w:val="28"/>
        </w:rPr>
        <w:t xml:space="preserve">В </w:t>
      </w:r>
      <w:r w:rsidR="00E80F02" w:rsidRPr="00BA3B7D">
        <w:rPr>
          <w:sz w:val="28"/>
          <w:szCs w:val="28"/>
        </w:rPr>
        <w:t>МБУДО «</w:t>
      </w:r>
      <w:proofErr w:type="gramStart"/>
      <w:r w:rsidR="00E80F02" w:rsidRPr="00BA3B7D">
        <w:rPr>
          <w:sz w:val="28"/>
          <w:szCs w:val="28"/>
        </w:rPr>
        <w:t>Северная</w:t>
      </w:r>
      <w:proofErr w:type="gramEnd"/>
      <w:r w:rsidR="00E80F02" w:rsidRPr="00BA3B7D">
        <w:rPr>
          <w:sz w:val="28"/>
          <w:szCs w:val="28"/>
        </w:rPr>
        <w:t xml:space="preserve"> ДЮСШ»</w:t>
      </w:r>
      <w:r w:rsidRPr="00BA3B7D">
        <w:rPr>
          <w:sz w:val="28"/>
          <w:szCs w:val="28"/>
        </w:rPr>
        <w:t xml:space="preserve"> в </w:t>
      </w:r>
      <w:r w:rsidR="008955DB" w:rsidRPr="00BA3B7D">
        <w:rPr>
          <w:sz w:val="28"/>
          <w:szCs w:val="28"/>
        </w:rPr>
        <w:t>202</w:t>
      </w:r>
      <w:r w:rsidR="00467A41">
        <w:rPr>
          <w:sz w:val="28"/>
          <w:szCs w:val="28"/>
        </w:rPr>
        <w:t>1</w:t>
      </w:r>
      <w:r w:rsidR="008955DB" w:rsidRPr="00BA3B7D">
        <w:rPr>
          <w:sz w:val="28"/>
          <w:szCs w:val="28"/>
        </w:rPr>
        <w:t>-202</w:t>
      </w:r>
      <w:r w:rsidR="00467A41">
        <w:rPr>
          <w:sz w:val="28"/>
          <w:szCs w:val="28"/>
        </w:rPr>
        <w:t>2</w:t>
      </w:r>
      <w:r w:rsidRPr="00BA3B7D">
        <w:rPr>
          <w:sz w:val="28"/>
          <w:szCs w:val="28"/>
        </w:rPr>
        <w:t xml:space="preserve"> учебном году реализуются</w:t>
      </w:r>
      <w:r w:rsidR="00E80F02" w:rsidRPr="00BA3B7D">
        <w:rPr>
          <w:sz w:val="28"/>
          <w:szCs w:val="28"/>
        </w:rPr>
        <w:t xml:space="preserve"> </w:t>
      </w:r>
      <w:r w:rsidRPr="00BA3B7D">
        <w:rPr>
          <w:sz w:val="28"/>
          <w:szCs w:val="28"/>
        </w:rPr>
        <w:t>дополнительные общеобразовательные программы в области физической</w:t>
      </w:r>
    </w:p>
    <w:p w:rsidR="00A92670" w:rsidRPr="00BA3B7D" w:rsidRDefault="00E80F02" w:rsidP="00A92670">
      <w:pPr>
        <w:pStyle w:val="ac"/>
        <w:jc w:val="both"/>
        <w:rPr>
          <w:sz w:val="28"/>
          <w:szCs w:val="28"/>
        </w:rPr>
      </w:pPr>
      <w:r w:rsidRPr="00BA3B7D">
        <w:rPr>
          <w:sz w:val="28"/>
          <w:szCs w:val="28"/>
        </w:rPr>
        <w:t xml:space="preserve">культуры и спорта: </w:t>
      </w:r>
    </w:p>
    <w:p w:rsidR="001F0838" w:rsidRPr="00BA3B7D" w:rsidRDefault="001F0838" w:rsidP="00A92670">
      <w:pPr>
        <w:pStyle w:val="ac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5528"/>
        <w:gridCol w:w="1417"/>
        <w:gridCol w:w="1240"/>
      </w:tblGrid>
      <w:tr w:rsidR="00E80F02" w:rsidRPr="00D24FC9" w:rsidTr="00B15F2D">
        <w:tc>
          <w:tcPr>
            <w:tcW w:w="1668" w:type="dxa"/>
          </w:tcPr>
          <w:p w:rsidR="00E80F02" w:rsidRPr="00D24FC9" w:rsidRDefault="00E80F02" w:rsidP="00B15F2D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D24FC9">
              <w:rPr>
                <w:b/>
                <w:sz w:val="22"/>
                <w:szCs w:val="22"/>
              </w:rPr>
              <w:t>Отделение</w:t>
            </w:r>
          </w:p>
        </w:tc>
        <w:tc>
          <w:tcPr>
            <w:tcW w:w="5528" w:type="dxa"/>
          </w:tcPr>
          <w:p w:rsidR="00E80F02" w:rsidRPr="00D24FC9" w:rsidRDefault="00E80F02" w:rsidP="00B15F2D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D24FC9">
              <w:rPr>
                <w:b/>
                <w:sz w:val="22"/>
                <w:szCs w:val="22"/>
              </w:rPr>
              <w:t>Реализуемые программы</w:t>
            </w:r>
          </w:p>
        </w:tc>
        <w:tc>
          <w:tcPr>
            <w:tcW w:w="1417" w:type="dxa"/>
          </w:tcPr>
          <w:p w:rsidR="00E80F02" w:rsidRPr="00D24FC9" w:rsidRDefault="00E80F02" w:rsidP="00B15F2D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D24FC9">
              <w:rPr>
                <w:b/>
                <w:sz w:val="22"/>
                <w:szCs w:val="22"/>
              </w:rPr>
              <w:t>Возраст учащихся по программе</w:t>
            </w:r>
          </w:p>
        </w:tc>
        <w:tc>
          <w:tcPr>
            <w:tcW w:w="1240" w:type="dxa"/>
          </w:tcPr>
          <w:p w:rsidR="00E80F02" w:rsidRPr="00D24FC9" w:rsidRDefault="00E80F02" w:rsidP="00B15F2D">
            <w:pPr>
              <w:pStyle w:val="ac"/>
              <w:jc w:val="center"/>
              <w:rPr>
                <w:b/>
                <w:sz w:val="22"/>
                <w:szCs w:val="22"/>
              </w:rPr>
            </w:pPr>
            <w:r w:rsidRPr="00D24FC9">
              <w:rPr>
                <w:b/>
                <w:sz w:val="22"/>
                <w:szCs w:val="22"/>
              </w:rPr>
              <w:t>Срок реализации</w:t>
            </w:r>
          </w:p>
        </w:tc>
      </w:tr>
      <w:tr w:rsidR="00D438B0" w:rsidRPr="00D24FC9" w:rsidTr="00D438B0">
        <w:trPr>
          <w:trHeight w:val="750"/>
        </w:trPr>
        <w:tc>
          <w:tcPr>
            <w:tcW w:w="1668" w:type="dxa"/>
            <w:shd w:val="clear" w:color="auto" w:fill="auto"/>
            <w:vAlign w:val="center"/>
          </w:tcPr>
          <w:p w:rsidR="00D438B0" w:rsidRPr="00D24FC9" w:rsidRDefault="00D438B0" w:rsidP="001C02BB">
            <w:pPr>
              <w:pStyle w:val="ac"/>
              <w:jc w:val="center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Легкая атлетика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D438B0" w:rsidRPr="00D24FC9" w:rsidRDefault="00D438B0" w:rsidP="0065027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 xml:space="preserve">Дополнительная общеобразовательная  общеразвивающая программа </w:t>
            </w:r>
            <w:r w:rsidR="00650274">
              <w:rPr>
                <w:sz w:val="22"/>
                <w:szCs w:val="22"/>
              </w:rPr>
              <w:t>по  легкой атлетике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38B0" w:rsidRPr="00D24FC9" w:rsidRDefault="00D438B0" w:rsidP="00D438B0">
            <w:pPr>
              <w:pStyle w:val="ac"/>
              <w:jc w:val="center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7-17 лет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438B0" w:rsidRPr="00D24FC9" w:rsidRDefault="00F46A7B" w:rsidP="00D438B0">
            <w:pPr>
              <w:pStyle w:val="ac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3-х лет</w:t>
            </w:r>
          </w:p>
        </w:tc>
      </w:tr>
      <w:tr w:rsidR="00E80F02" w:rsidRPr="00D24FC9" w:rsidTr="00D438B0">
        <w:trPr>
          <w:trHeight w:val="548"/>
        </w:trPr>
        <w:tc>
          <w:tcPr>
            <w:tcW w:w="1668" w:type="dxa"/>
            <w:vMerge w:val="restart"/>
            <w:shd w:val="clear" w:color="auto" w:fill="auto"/>
            <w:vAlign w:val="center"/>
          </w:tcPr>
          <w:p w:rsidR="00E80F02" w:rsidRPr="00D24FC9" w:rsidRDefault="00E80F02" w:rsidP="001C02BB">
            <w:pPr>
              <w:pStyle w:val="ac"/>
              <w:jc w:val="center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Волейбол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E80F02" w:rsidRPr="00D24FC9" w:rsidRDefault="000E0643" w:rsidP="0065027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 xml:space="preserve">Дополнительная общеобразовательная  общеразвивающая программа </w:t>
            </w:r>
            <w:r w:rsidR="00650274">
              <w:rPr>
                <w:sz w:val="22"/>
                <w:szCs w:val="22"/>
              </w:rPr>
              <w:t>по волейболу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0F02" w:rsidRPr="00D24FC9" w:rsidRDefault="001F0838" w:rsidP="00D438B0">
            <w:pPr>
              <w:pStyle w:val="ac"/>
              <w:jc w:val="center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7-17 лет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80F02" w:rsidRPr="00D24FC9" w:rsidRDefault="00F46A7B" w:rsidP="00D438B0">
            <w:pPr>
              <w:pStyle w:val="ac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3-х лет</w:t>
            </w:r>
          </w:p>
        </w:tc>
      </w:tr>
      <w:tr w:rsidR="00E80F02" w:rsidRPr="00D24FC9" w:rsidTr="00D438B0">
        <w:trPr>
          <w:trHeight w:val="612"/>
        </w:trPr>
        <w:tc>
          <w:tcPr>
            <w:tcW w:w="1668" w:type="dxa"/>
            <w:vMerge/>
            <w:shd w:val="clear" w:color="auto" w:fill="auto"/>
            <w:vAlign w:val="center"/>
          </w:tcPr>
          <w:p w:rsidR="00E80F02" w:rsidRPr="00D24FC9" w:rsidRDefault="00E80F02" w:rsidP="001C02BB">
            <w:pPr>
              <w:pStyle w:val="ac"/>
              <w:jc w:val="center"/>
              <w:rPr>
                <w:sz w:val="22"/>
                <w:szCs w:val="22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E80F02" w:rsidRPr="00D24FC9" w:rsidRDefault="000E0643" w:rsidP="0065027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 xml:space="preserve">Дополнительная общеобразовательная  предпрофессиональная программа </w:t>
            </w:r>
            <w:r w:rsidR="00650274">
              <w:rPr>
                <w:sz w:val="22"/>
                <w:szCs w:val="22"/>
              </w:rPr>
              <w:t>по волейболу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80F02" w:rsidRPr="00D24FC9" w:rsidRDefault="00A15342" w:rsidP="00D438B0">
            <w:pPr>
              <w:pStyle w:val="ac"/>
              <w:jc w:val="center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9-18</w:t>
            </w:r>
            <w:r w:rsidR="001C02BB" w:rsidRPr="00D24FC9">
              <w:rPr>
                <w:sz w:val="22"/>
                <w:szCs w:val="22"/>
              </w:rPr>
              <w:t xml:space="preserve"> лет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E80F02" w:rsidRPr="00D24FC9" w:rsidRDefault="001F0838" w:rsidP="00D438B0">
            <w:pPr>
              <w:pStyle w:val="ac"/>
              <w:jc w:val="center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8 лет</w:t>
            </w:r>
          </w:p>
        </w:tc>
      </w:tr>
      <w:tr w:rsidR="00650274" w:rsidRPr="00D24FC9" w:rsidTr="00650274">
        <w:trPr>
          <w:trHeight w:val="638"/>
        </w:trPr>
        <w:tc>
          <w:tcPr>
            <w:tcW w:w="1668" w:type="dxa"/>
            <w:vMerge w:val="restart"/>
            <w:shd w:val="clear" w:color="auto" w:fill="auto"/>
            <w:vAlign w:val="center"/>
          </w:tcPr>
          <w:p w:rsidR="00650274" w:rsidRPr="00D24FC9" w:rsidRDefault="00650274" w:rsidP="001C02BB">
            <w:pPr>
              <w:pStyle w:val="ac"/>
              <w:jc w:val="center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Лыжные гонки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650274" w:rsidRPr="00D24FC9" w:rsidRDefault="00650274" w:rsidP="0065027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 xml:space="preserve">Дополнительная общеобразовательная  общеразвивающая программа </w:t>
            </w:r>
            <w:r>
              <w:rPr>
                <w:sz w:val="22"/>
                <w:szCs w:val="22"/>
              </w:rPr>
              <w:t>по лыжным гонкам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50274" w:rsidRPr="00D24FC9" w:rsidRDefault="00650274" w:rsidP="00D438B0">
            <w:pPr>
              <w:pStyle w:val="ac"/>
              <w:jc w:val="center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7-17 лет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50274" w:rsidRPr="00D24FC9" w:rsidRDefault="00650274" w:rsidP="00D438B0">
            <w:pPr>
              <w:pStyle w:val="ac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3-х лет</w:t>
            </w:r>
          </w:p>
        </w:tc>
      </w:tr>
      <w:tr w:rsidR="00650274" w:rsidRPr="00D24FC9" w:rsidTr="00D438B0">
        <w:trPr>
          <w:trHeight w:val="614"/>
        </w:trPr>
        <w:tc>
          <w:tcPr>
            <w:tcW w:w="1668" w:type="dxa"/>
            <w:vMerge/>
            <w:shd w:val="clear" w:color="auto" w:fill="auto"/>
            <w:vAlign w:val="center"/>
          </w:tcPr>
          <w:p w:rsidR="00650274" w:rsidRPr="00D24FC9" w:rsidRDefault="00650274" w:rsidP="001C02BB">
            <w:pPr>
              <w:pStyle w:val="ac"/>
              <w:jc w:val="center"/>
              <w:rPr>
                <w:sz w:val="22"/>
                <w:szCs w:val="22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650274" w:rsidRPr="00D24FC9" w:rsidRDefault="00650274" w:rsidP="00650274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 xml:space="preserve">Дополнительная общеобразовательная  предпрофессиональная программа </w:t>
            </w:r>
            <w:r>
              <w:rPr>
                <w:sz w:val="22"/>
                <w:szCs w:val="22"/>
              </w:rPr>
              <w:t>по лыжным гонкам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650274" w:rsidRPr="00D24FC9" w:rsidRDefault="00650274" w:rsidP="00D438B0">
            <w:pPr>
              <w:pStyle w:val="ac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9-18 лет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50274" w:rsidRDefault="00650274" w:rsidP="00D438B0">
            <w:pPr>
              <w:pStyle w:val="ac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лет</w:t>
            </w:r>
          </w:p>
        </w:tc>
      </w:tr>
      <w:tr w:rsidR="008955DB" w:rsidRPr="00D24FC9" w:rsidTr="00D438B0">
        <w:trPr>
          <w:trHeight w:val="463"/>
        </w:trPr>
        <w:tc>
          <w:tcPr>
            <w:tcW w:w="1668" w:type="dxa"/>
            <w:vMerge w:val="restart"/>
            <w:shd w:val="clear" w:color="auto" w:fill="auto"/>
            <w:vAlign w:val="center"/>
          </w:tcPr>
          <w:p w:rsidR="008955DB" w:rsidRPr="00D24FC9" w:rsidRDefault="008955DB" w:rsidP="001C02BB">
            <w:pPr>
              <w:pStyle w:val="ac"/>
              <w:jc w:val="center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Самбо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8955DB" w:rsidRPr="00D24FC9" w:rsidRDefault="008955DB" w:rsidP="00D438B0">
            <w:pPr>
              <w:pStyle w:val="ac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Дополнительная общеобразовательная  общеразвивающая программа по борьбе самбо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55DB" w:rsidRPr="00D24FC9" w:rsidRDefault="008955DB" w:rsidP="00D438B0">
            <w:pPr>
              <w:pStyle w:val="ac"/>
              <w:jc w:val="center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7-17 лет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955DB" w:rsidRPr="00D24FC9" w:rsidRDefault="00F46A7B" w:rsidP="00D438B0">
            <w:pPr>
              <w:pStyle w:val="ac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 3-х лет</w:t>
            </w:r>
          </w:p>
        </w:tc>
      </w:tr>
      <w:tr w:rsidR="008955DB" w:rsidRPr="00D24FC9" w:rsidTr="00D438B0">
        <w:trPr>
          <w:trHeight w:val="527"/>
        </w:trPr>
        <w:tc>
          <w:tcPr>
            <w:tcW w:w="1668" w:type="dxa"/>
            <w:vMerge/>
            <w:shd w:val="clear" w:color="auto" w:fill="auto"/>
            <w:vAlign w:val="center"/>
          </w:tcPr>
          <w:p w:rsidR="008955DB" w:rsidRPr="00D24FC9" w:rsidRDefault="008955DB" w:rsidP="001C02BB">
            <w:pPr>
              <w:pStyle w:val="ac"/>
              <w:jc w:val="center"/>
              <w:rPr>
                <w:sz w:val="22"/>
                <w:szCs w:val="22"/>
              </w:rPr>
            </w:pPr>
          </w:p>
        </w:tc>
        <w:tc>
          <w:tcPr>
            <w:tcW w:w="5528" w:type="dxa"/>
            <w:shd w:val="clear" w:color="auto" w:fill="auto"/>
            <w:vAlign w:val="center"/>
          </w:tcPr>
          <w:p w:rsidR="008955DB" w:rsidRPr="00D24FC9" w:rsidRDefault="008955DB" w:rsidP="00D438B0">
            <w:pPr>
              <w:pStyle w:val="ac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Дополнительная общеобразовательная  предпрофессиональная программа по самбо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55DB" w:rsidRPr="00D24FC9" w:rsidRDefault="00A15342" w:rsidP="00D438B0">
            <w:pPr>
              <w:pStyle w:val="ac"/>
              <w:jc w:val="center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10-18</w:t>
            </w:r>
            <w:r w:rsidR="008955DB" w:rsidRPr="00D24FC9">
              <w:rPr>
                <w:sz w:val="22"/>
                <w:szCs w:val="22"/>
              </w:rPr>
              <w:t xml:space="preserve"> лет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955DB" w:rsidRPr="00D24FC9" w:rsidRDefault="008955DB" w:rsidP="00D438B0">
            <w:pPr>
              <w:pStyle w:val="ac"/>
              <w:jc w:val="center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8 лет</w:t>
            </w:r>
          </w:p>
        </w:tc>
      </w:tr>
      <w:tr w:rsidR="00D438B0" w:rsidRPr="00D24FC9" w:rsidTr="00F46A7B">
        <w:trPr>
          <w:trHeight w:val="632"/>
        </w:trPr>
        <w:tc>
          <w:tcPr>
            <w:tcW w:w="1668" w:type="dxa"/>
            <w:shd w:val="clear" w:color="auto" w:fill="auto"/>
            <w:vAlign w:val="center"/>
          </w:tcPr>
          <w:p w:rsidR="00D438B0" w:rsidRPr="00D24FC9" w:rsidRDefault="00D438B0" w:rsidP="001C02BB">
            <w:pPr>
              <w:pStyle w:val="ac"/>
              <w:jc w:val="center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Футбол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D438B0" w:rsidRPr="00792289" w:rsidRDefault="00D438B0" w:rsidP="00D438B0">
            <w:pPr>
              <w:pStyle w:val="ac"/>
              <w:rPr>
                <w:color w:val="FF0000"/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Дополнительная общеобразовательная  общеразвивающая программа по футболу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438B0" w:rsidRPr="00792289" w:rsidRDefault="00D438B0" w:rsidP="00D438B0">
            <w:pPr>
              <w:pStyle w:val="ac"/>
              <w:jc w:val="center"/>
              <w:rPr>
                <w:color w:val="FF0000"/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7-17 лет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438B0" w:rsidRPr="00792289" w:rsidRDefault="00F46A7B" w:rsidP="00D438B0">
            <w:pPr>
              <w:pStyle w:val="ac"/>
              <w:jc w:val="center"/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до 3-х лет</w:t>
            </w:r>
          </w:p>
        </w:tc>
      </w:tr>
    </w:tbl>
    <w:p w:rsidR="00E80F02" w:rsidRDefault="00E80F02" w:rsidP="00A92670">
      <w:pPr>
        <w:pStyle w:val="ac"/>
        <w:jc w:val="both"/>
        <w:rPr>
          <w:sz w:val="28"/>
          <w:szCs w:val="28"/>
        </w:rPr>
      </w:pPr>
    </w:p>
    <w:p w:rsidR="00D24FC9" w:rsidRDefault="00D24FC9" w:rsidP="00A92670">
      <w:pPr>
        <w:pStyle w:val="ac"/>
        <w:jc w:val="both"/>
        <w:rPr>
          <w:sz w:val="28"/>
          <w:szCs w:val="28"/>
        </w:rPr>
      </w:pPr>
    </w:p>
    <w:p w:rsidR="00D24FC9" w:rsidRDefault="00D24FC9" w:rsidP="00A92670">
      <w:pPr>
        <w:pStyle w:val="ac"/>
        <w:jc w:val="both"/>
        <w:rPr>
          <w:sz w:val="28"/>
          <w:szCs w:val="28"/>
        </w:rPr>
      </w:pPr>
    </w:p>
    <w:p w:rsidR="00D24FC9" w:rsidRDefault="00D24FC9" w:rsidP="00A92670">
      <w:pPr>
        <w:pStyle w:val="ac"/>
        <w:jc w:val="both"/>
        <w:rPr>
          <w:sz w:val="28"/>
          <w:szCs w:val="28"/>
        </w:rPr>
      </w:pPr>
    </w:p>
    <w:p w:rsidR="00F46A7B" w:rsidRDefault="00F46A7B" w:rsidP="00A92670">
      <w:pPr>
        <w:pStyle w:val="ac"/>
        <w:jc w:val="both"/>
        <w:rPr>
          <w:sz w:val="28"/>
          <w:szCs w:val="28"/>
        </w:rPr>
      </w:pPr>
    </w:p>
    <w:p w:rsidR="00F46A7B" w:rsidRDefault="00F46A7B" w:rsidP="00A92670">
      <w:pPr>
        <w:pStyle w:val="ac"/>
        <w:jc w:val="both"/>
        <w:rPr>
          <w:sz w:val="28"/>
          <w:szCs w:val="28"/>
        </w:rPr>
      </w:pPr>
    </w:p>
    <w:p w:rsidR="00F46A7B" w:rsidRDefault="00F46A7B" w:rsidP="00A92670">
      <w:pPr>
        <w:pStyle w:val="ac"/>
        <w:jc w:val="both"/>
        <w:rPr>
          <w:sz w:val="28"/>
          <w:szCs w:val="28"/>
        </w:rPr>
      </w:pPr>
    </w:p>
    <w:p w:rsidR="000643B2" w:rsidRPr="00BA3B7D" w:rsidRDefault="000643B2" w:rsidP="00650274">
      <w:pPr>
        <w:pStyle w:val="ac"/>
      </w:pPr>
    </w:p>
    <w:p w:rsidR="007C2A19" w:rsidRPr="00CC76D1" w:rsidRDefault="007C2A19" w:rsidP="00CC76D1">
      <w:pPr>
        <w:jc w:val="center"/>
        <w:rPr>
          <w:b/>
        </w:rPr>
      </w:pPr>
      <w:r w:rsidRPr="00CC76D1">
        <w:rPr>
          <w:b/>
        </w:rPr>
        <w:t>3.2 Материально-техническая база.</w:t>
      </w:r>
    </w:p>
    <w:p w:rsidR="000623F7" w:rsidRPr="00CC76D1" w:rsidRDefault="000623F7" w:rsidP="00CC76D1">
      <w:pPr>
        <w:jc w:val="center"/>
        <w:rPr>
          <w:b/>
        </w:rPr>
      </w:pPr>
    </w:p>
    <w:p w:rsidR="000643B2" w:rsidRPr="00CC76D1" w:rsidRDefault="007C2A19" w:rsidP="00CC76D1">
      <w:pPr>
        <w:jc w:val="center"/>
        <w:rPr>
          <w:b/>
        </w:rPr>
      </w:pPr>
      <w:r w:rsidRPr="00CC76D1">
        <w:rPr>
          <w:b/>
        </w:rPr>
        <w:t xml:space="preserve">Материально-техническая база ДЮСШ представлена </w:t>
      </w:r>
      <w:r w:rsidR="00BE33E8" w:rsidRPr="00CC76D1">
        <w:rPr>
          <w:b/>
        </w:rPr>
        <w:t xml:space="preserve">следующими </w:t>
      </w:r>
      <w:r w:rsidRPr="00CC76D1">
        <w:rPr>
          <w:b/>
        </w:rPr>
        <w:t xml:space="preserve">спортивными </w:t>
      </w:r>
      <w:r w:rsidR="00BE33E8" w:rsidRPr="00CC76D1">
        <w:rPr>
          <w:b/>
        </w:rPr>
        <w:t>объектами</w:t>
      </w:r>
      <w:r w:rsidR="00A15342" w:rsidRPr="00CC76D1">
        <w:rPr>
          <w:b/>
        </w:rPr>
        <w:t>:</w:t>
      </w:r>
    </w:p>
    <w:tbl>
      <w:tblPr>
        <w:tblW w:w="9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1648"/>
        <w:gridCol w:w="1701"/>
        <w:gridCol w:w="2268"/>
        <w:gridCol w:w="1984"/>
        <w:gridCol w:w="1866"/>
      </w:tblGrid>
      <w:tr w:rsidR="00BE33E8" w:rsidRPr="00D24FC9" w:rsidTr="00D24FC9">
        <w:tc>
          <w:tcPr>
            <w:tcW w:w="445" w:type="dxa"/>
            <w:shd w:val="clear" w:color="auto" w:fill="auto"/>
          </w:tcPr>
          <w:p w:rsidR="00BE33E8" w:rsidRPr="00D24FC9" w:rsidRDefault="00BE33E8" w:rsidP="00D24FC9">
            <w:pPr>
              <w:jc w:val="center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№</w:t>
            </w:r>
          </w:p>
        </w:tc>
        <w:tc>
          <w:tcPr>
            <w:tcW w:w="1648" w:type="dxa"/>
            <w:shd w:val="clear" w:color="auto" w:fill="auto"/>
          </w:tcPr>
          <w:p w:rsidR="00BE33E8" w:rsidRPr="00D24FC9" w:rsidRDefault="00BE33E8" w:rsidP="00D24FC9">
            <w:pPr>
              <w:jc w:val="center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1701" w:type="dxa"/>
            <w:shd w:val="clear" w:color="auto" w:fill="auto"/>
          </w:tcPr>
          <w:p w:rsidR="00BE33E8" w:rsidRPr="00D24FC9" w:rsidRDefault="00BE33E8" w:rsidP="00D24FC9">
            <w:pPr>
              <w:jc w:val="center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Адрес</w:t>
            </w:r>
          </w:p>
        </w:tc>
        <w:tc>
          <w:tcPr>
            <w:tcW w:w="2268" w:type="dxa"/>
            <w:shd w:val="clear" w:color="auto" w:fill="auto"/>
          </w:tcPr>
          <w:p w:rsidR="00BE33E8" w:rsidRPr="00D24FC9" w:rsidRDefault="00BE33E8" w:rsidP="00D24FC9">
            <w:pPr>
              <w:jc w:val="center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Основные характеристики объекта</w:t>
            </w:r>
          </w:p>
        </w:tc>
        <w:tc>
          <w:tcPr>
            <w:tcW w:w="1984" w:type="dxa"/>
            <w:shd w:val="clear" w:color="auto" w:fill="auto"/>
          </w:tcPr>
          <w:p w:rsidR="00BE33E8" w:rsidRPr="00D24FC9" w:rsidRDefault="00BE33E8" w:rsidP="00D24FC9">
            <w:pPr>
              <w:jc w:val="center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Вид и назначение помещений</w:t>
            </w:r>
          </w:p>
        </w:tc>
        <w:tc>
          <w:tcPr>
            <w:tcW w:w="1866" w:type="dxa"/>
            <w:shd w:val="clear" w:color="auto" w:fill="auto"/>
          </w:tcPr>
          <w:p w:rsidR="00BE33E8" w:rsidRPr="00D24FC9" w:rsidRDefault="00BE33E8" w:rsidP="00D24FC9">
            <w:pPr>
              <w:jc w:val="center"/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Образовательная деятельность и спортивная подготовка</w:t>
            </w:r>
          </w:p>
        </w:tc>
      </w:tr>
      <w:tr w:rsidR="00BE33E8" w:rsidRPr="00D24FC9" w:rsidTr="00CC76D1">
        <w:tc>
          <w:tcPr>
            <w:tcW w:w="445" w:type="dxa"/>
            <w:shd w:val="clear" w:color="auto" w:fill="auto"/>
          </w:tcPr>
          <w:p w:rsidR="00BE33E8" w:rsidRPr="00D24FC9" w:rsidRDefault="00BE33E8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1</w:t>
            </w:r>
          </w:p>
        </w:tc>
        <w:tc>
          <w:tcPr>
            <w:tcW w:w="1648" w:type="dxa"/>
            <w:shd w:val="clear" w:color="auto" w:fill="auto"/>
          </w:tcPr>
          <w:p w:rsidR="00BE33E8" w:rsidRPr="00D24FC9" w:rsidRDefault="00BE33E8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1701" w:type="dxa"/>
            <w:shd w:val="clear" w:color="auto" w:fill="auto"/>
          </w:tcPr>
          <w:p w:rsidR="00BE33E8" w:rsidRPr="00D24FC9" w:rsidRDefault="00BE33E8" w:rsidP="00CC76D1">
            <w:pPr>
              <w:rPr>
                <w:sz w:val="22"/>
                <w:szCs w:val="22"/>
              </w:rPr>
            </w:pPr>
            <w:proofErr w:type="spellStart"/>
            <w:r w:rsidRPr="00D24FC9">
              <w:rPr>
                <w:sz w:val="22"/>
                <w:szCs w:val="22"/>
              </w:rPr>
              <w:t>с</w:t>
            </w:r>
            <w:proofErr w:type="gramStart"/>
            <w:r w:rsidRPr="00D24FC9">
              <w:rPr>
                <w:sz w:val="22"/>
                <w:szCs w:val="22"/>
              </w:rPr>
              <w:t>.С</w:t>
            </w:r>
            <w:proofErr w:type="gramEnd"/>
            <w:r w:rsidRPr="00D24FC9">
              <w:rPr>
                <w:sz w:val="22"/>
                <w:szCs w:val="22"/>
              </w:rPr>
              <w:t>еверное</w:t>
            </w:r>
            <w:proofErr w:type="spellEnd"/>
            <w:r w:rsidRPr="00D24FC9">
              <w:rPr>
                <w:sz w:val="22"/>
                <w:szCs w:val="22"/>
              </w:rPr>
              <w:t xml:space="preserve">, </w:t>
            </w:r>
            <w:proofErr w:type="spellStart"/>
            <w:r w:rsidRPr="00D24FC9">
              <w:rPr>
                <w:sz w:val="22"/>
                <w:szCs w:val="22"/>
              </w:rPr>
              <w:t>ул.Советская</w:t>
            </w:r>
            <w:proofErr w:type="spellEnd"/>
            <w:r w:rsidRPr="00D24FC9">
              <w:rPr>
                <w:sz w:val="22"/>
                <w:szCs w:val="22"/>
              </w:rPr>
              <w:t>, д.25 Ж</w:t>
            </w:r>
          </w:p>
        </w:tc>
        <w:tc>
          <w:tcPr>
            <w:tcW w:w="2268" w:type="dxa"/>
            <w:shd w:val="clear" w:color="auto" w:fill="auto"/>
          </w:tcPr>
          <w:p w:rsidR="00BE33E8" w:rsidRPr="00D24FC9" w:rsidRDefault="00BE33E8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Типовое спортивное сооружение</w:t>
            </w:r>
          </w:p>
        </w:tc>
        <w:tc>
          <w:tcPr>
            <w:tcW w:w="1984" w:type="dxa"/>
            <w:shd w:val="clear" w:color="auto" w:fill="auto"/>
          </w:tcPr>
          <w:p w:rsidR="00BE33E8" w:rsidRPr="00D24FC9" w:rsidRDefault="00BE33E8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 xml:space="preserve">Спортивный зал - </w:t>
            </w:r>
            <w:r w:rsidR="00AF7435" w:rsidRPr="00D24FC9">
              <w:rPr>
                <w:sz w:val="22"/>
                <w:szCs w:val="22"/>
              </w:rPr>
              <w:t xml:space="preserve">475,9 </w:t>
            </w:r>
            <w:proofErr w:type="spellStart"/>
            <w:r w:rsidR="00AF7435" w:rsidRPr="00D24FC9">
              <w:rPr>
                <w:sz w:val="22"/>
                <w:szCs w:val="22"/>
              </w:rPr>
              <w:t>кв.м</w:t>
            </w:r>
            <w:proofErr w:type="spellEnd"/>
            <w:r w:rsidR="00AF7435" w:rsidRPr="00D24FC9">
              <w:rPr>
                <w:sz w:val="22"/>
                <w:szCs w:val="22"/>
              </w:rPr>
              <w:t>.</w:t>
            </w:r>
          </w:p>
          <w:p w:rsidR="00BE33E8" w:rsidRPr="00D24FC9" w:rsidRDefault="00BE33E8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Образовательная деятельность</w:t>
            </w:r>
          </w:p>
          <w:p w:rsidR="00BE33E8" w:rsidRPr="00D24FC9" w:rsidRDefault="00BE33E8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и спортивная подготовка.</w:t>
            </w:r>
          </w:p>
          <w:p w:rsidR="00BE33E8" w:rsidRPr="00D24FC9" w:rsidRDefault="00BE33E8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Проведение соревнований</w:t>
            </w:r>
          </w:p>
          <w:p w:rsidR="00BE33E8" w:rsidRPr="00D24FC9" w:rsidRDefault="00BE33E8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муниципального уровня</w:t>
            </w:r>
          </w:p>
        </w:tc>
        <w:tc>
          <w:tcPr>
            <w:tcW w:w="1866" w:type="dxa"/>
            <w:shd w:val="clear" w:color="auto" w:fill="auto"/>
          </w:tcPr>
          <w:p w:rsidR="00AF7435" w:rsidRPr="00D24FC9" w:rsidRDefault="00AF743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 xml:space="preserve">Волейбол, </w:t>
            </w:r>
          </w:p>
          <w:p w:rsidR="00AF7435" w:rsidRPr="00D24FC9" w:rsidRDefault="00AF743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 xml:space="preserve">самбо, </w:t>
            </w:r>
          </w:p>
          <w:p w:rsidR="00BE33E8" w:rsidRPr="00D24FC9" w:rsidRDefault="00AF743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легкая атлетика</w:t>
            </w:r>
            <w:r w:rsidR="00906FFD" w:rsidRPr="00D24FC9">
              <w:rPr>
                <w:sz w:val="22"/>
                <w:szCs w:val="22"/>
              </w:rPr>
              <w:t xml:space="preserve"> лыжные гонки</w:t>
            </w:r>
          </w:p>
        </w:tc>
      </w:tr>
      <w:tr w:rsidR="00AF7435" w:rsidRPr="00D24FC9" w:rsidTr="00CC76D1">
        <w:tc>
          <w:tcPr>
            <w:tcW w:w="445" w:type="dxa"/>
            <w:shd w:val="clear" w:color="auto" w:fill="auto"/>
          </w:tcPr>
          <w:p w:rsidR="00AF7435" w:rsidRPr="00D24FC9" w:rsidRDefault="00AF743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2</w:t>
            </w:r>
          </w:p>
        </w:tc>
        <w:tc>
          <w:tcPr>
            <w:tcW w:w="1648" w:type="dxa"/>
            <w:shd w:val="clear" w:color="auto" w:fill="auto"/>
          </w:tcPr>
          <w:p w:rsidR="00AF7435" w:rsidRPr="00D24FC9" w:rsidRDefault="00AF743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1701" w:type="dxa"/>
            <w:shd w:val="clear" w:color="auto" w:fill="auto"/>
          </w:tcPr>
          <w:p w:rsidR="00AF7435" w:rsidRPr="00D24FC9" w:rsidRDefault="00AF7435" w:rsidP="00CC76D1">
            <w:pPr>
              <w:rPr>
                <w:sz w:val="22"/>
                <w:szCs w:val="22"/>
              </w:rPr>
            </w:pPr>
            <w:proofErr w:type="spellStart"/>
            <w:r w:rsidRPr="00D24FC9">
              <w:rPr>
                <w:sz w:val="22"/>
                <w:szCs w:val="22"/>
              </w:rPr>
              <w:t>с</w:t>
            </w:r>
            <w:proofErr w:type="gramStart"/>
            <w:r w:rsidRPr="00D24FC9">
              <w:rPr>
                <w:sz w:val="22"/>
                <w:szCs w:val="22"/>
              </w:rPr>
              <w:t>.С</w:t>
            </w:r>
            <w:proofErr w:type="gramEnd"/>
            <w:r w:rsidRPr="00D24FC9">
              <w:rPr>
                <w:sz w:val="22"/>
                <w:szCs w:val="22"/>
              </w:rPr>
              <w:t>еверное</w:t>
            </w:r>
            <w:proofErr w:type="spellEnd"/>
            <w:r w:rsidRPr="00D24FC9">
              <w:rPr>
                <w:sz w:val="22"/>
                <w:szCs w:val="22"/>
              </w:rPr>
              <w:t xml:space="preserve">, </w:t>
            </w:r>
            <w:proofErr w:type="spellStart"/>
            <w:r w:rsidRPr="00D24FC9">
              <w:rPr>
                <w:sz w:val="22"/>
                <w:szCs w:val="22"/>
              </w:rPr>
              <w:t>ул.Луначарско</w:t>
            </w:r>
            <w:r w:rsidR="00E47077">
              <w:rPr>
                <w:sz w:val="22"/>
                <w:szCs w:val="22"/>
              </w:rPr>
              <w:t>-</w:t>
            </w:r>
            <w:r w:rsidRPr="00D24FC9">
              <w:rPr>
                <w:sz w:val="22"/>
                <w:szCs w:val="22"/>
              </w:rPr>
              <w:t>го</w:t>
            </w:r>
            <w:proofErr w:type="spellEnd"/>
            <w:r w:rsidRPr="00D24FC9">
              <w:rPr>
                <w:sz w:val="22"/>
                <w:szCs w:val="22"/>
              </w:rPr>
              <w:t>, д.1</w:t>
            </w:r>
          </w:p>
        </w:tc>
        <w:tc>
          <w:tcPr>
            <w:tcW w:w="2268" w:type="dxa"/>
            <w:shd w:val="clear" w:color="auto" w:fill="auto"/>
          </w:tcPr>
          <w:p w:rsidR="00AF7435" w:rsidRPr="00D24FC9" w:rsidRDefault="00AF743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Спортивный зал</w:t>
            </w:r>
          </w:p>
          <w:p w:rsidR="00AF7435" w:rsidRPr="00D24FC9" w:rsidRDefault="00AF743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МБОУ «Северная СОШ»</w:t>
            </w:r>
          </w:p>
          <w:p w:rsidR="00AF7435" w:rsidRPr="00D24FC9" w:rsidRDefault="00AF7435" w:rsidP="00CC76D1">
            <w:pPr>
              <w:rPr>
                <w:sz w:val="22"/>
                <w:szCs w:val="22"/>
              </w:rPr>
            </w:pPr>
            <w:proofErr w:type="gramStart"/>
            <w:r w:rsidRPr="00D24FC9">
              <w:rPr>
                <w:sz w:val="22"/>
                <w:szCs w:val="22"/>
              </w:rPr>
              <w:t>(договор</w:t>
            </w:r>
            <w:proofErr w:type="gramEnd"/>
          </w:p>
          <w:p w:rsidR="00AF7435" w:rsidRPr="00D24FC9" w:rsidRDefault="00AF743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безвозмездного</w:t>
            </w:r>
          </w:p>
          <w:p w:rsidR="00AF7435" w:rsidRPr="00D24FC9" w:rsidRDefault="00AF743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пользования)</w:t>
            </w:r>
          </w:p>
        </w:tc>
        <w:tc>
          <w:tcPr>
            <w:tcW w:w="1984" w:type="dxa"/>
            <w:shd w:val="clear" w:color="auto" w:fill="auto"/>
          </w:tcPr>
          <w:p w:rsidR="00AF7435" w:rsidRPr="00D24FC9" w:rsidRDefault="00AF743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Трен</w:t>
            </w:r>
            <w:r w:rsidR="00901495" w:rsidRPr="00D24FC9">
              <w:rPr>
                <w:sz w:val="22"/>
                <w:szCs w:val="22"/>
              </w:rPr>
              <w:t>ировочная деятельность отделений</w:t>
            </w:r>
            <w:r w:rsidRPr="00D24FC9">
              <w:rPr>
                <w:sz w:val="22"/>
                <w:szCs w:val="22"/>
              </w:rPr>
              <w:t xml:space="preserve"> волейбола, легкой атлетики, футбола</w:t>
            </w:r>
          </w:p>
        </w:tc>
        <w:tc>
          <w:tcPr>
            <w:tcW w:w="1866" w:type="dxa"/>
            <w:shd w:val="clear" w:color="auto" w:fill="auto"/>
          </w:tcPr>
          <w:p w:rsidR="00AF7435" w:rsidRPr="00D24FC9" w:rsidRDefault="00AF743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Волейбол</w:t>
            </w:r>
          </w:p>
          <w:p w:rsidR="00AF7435" w:rsidRPr="00D24FC9" w:rsidRDefault="00650274" w:rsidP="00CC76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Лыжные гонки</w:t>
            </w:r>
          </w:p>
          <w:p w:rsidR="00AF7435" w:rsidRPr="00D24FC9" w:rsidRDefault="00AF743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 xml:space="preserve">Футбол </w:t>
            </w:r>
          </w:p>
          <w:p w:rsidR="00CF185B" w:rsidRPr="00D24FC9" w:rsidRDefault="00CF185B" w:rsidP="00CC76D1">
            <w:pPr>
              <w:rPr>
                <w:sz w:val="22"/>
                <w:szCs w:val="22"/>
              </w:rPr>
            </w:pPr>
          </w:p>
        </w:tc>
      </w:tr>
      <w:tr w:rsidR="00AF7435" w:rsidRPr="00D24FC9" w:rsidTr="00CC76D1">
        <w:tc>
          <w:tcPr>
            <w:tcW w:w="445" w:type="dxa"/>
            <w:shd w:val="clear" w:color="auto" w:fill="auto"/>
          </w:tcPr>
          <w:p w:rsidR="00AF7435" w:rsidRPr="00D24FC9" w:rsidRDefault="00AF743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3</w:t>
            </w:r>
          </w:p>
        </w:tc>
        <w:tc>
          <w:tcPr>
            <w:tcW w:w="1648" w:type="dxa"/>
            <w:shd w:val="clear" w:color="auto" w:fill="auto"/>
          </w:tcPr>
          <w:p w:rsidR="00AF7435" w:rsidRPr="00D24FC9" w:rsidRDefault="00AF743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1701" w:type="dxa"/>
            <w:shd w:val="clear" w:color="auto" w:fill="auto"/>
          </w:tcPr>
          <w:p w:rsidR="00AF7435" w:rsidRPr="00D24FC9" w:rsidRDefault="00AF7435" w:rsidP="00CC76D1">
            <w:pPr>
              <w:rPr>
                <w:sz w:val="22"/>
                <w:szCs w:val="22"/>
              </w:rPr>
            </w:pPr>
            <w:proofErr w:type="spellStart"/>
            <w:r w:rsidRPr="00D24FC9">
              <w:rPr>
                <w:sz w:val="22"/>
                <w:szCs w:val="22"/>
              </w:rPr>
              <w:t>с</w:t>
            </w:r>
            <w:proofErr w:type="gramStart"/>
            <w:r w:rsidRPr="00D24FC9">
              <w:rPr>
                <w:sz w:val="22"/>
                <w:szCs w:val="22"/>
              </w:rPr>
              <w:t>.С</w:t>
            </w:r>
            <w:proofErr w:type="gramEnd"/>
            <w:r w:rsidRPr="00D24FC9">
              <w:rPr>
                <w:sz w:val="22"/>
                <w:szCs w:val="22"/>
              </w:rPr>
              <w:t>еверное</w:t>
            </w:r>
            <w:proofErr w:type="spellEnd"/>
            <w:r w:rsidRPr="00D24FC9">
              <w:rPr>
                <w:sz w:val="22"/>
                <w:szCs w:val="22"/>
              </w:rPr>
              <w:t xml:space="preserve">, </w:t>
            </w:r>
            <w:proofErr w:type="spellStart"/>
            <w:r w:rsidRPr="00D24FC9">
              <w:rPr>
                <w:sz w:val="22"/>
                <w:szCs w:val="22"/>
              </w:rPr>
              <w:t>ул.Осенняя</w:t>
            </w:r>
            <w:proofErr w:type="spellEnd"/>
            <w:r w:rsidRPr="00D24FC9">
              <w:rPr>
                <w:sz w:val="22"/>
                <w:szCs w:val="22"/>
              </w:rPr>
              <w:t xml:space="preserve"> д.2</w:t>
            </w:r>
          </w:p>
        </w:tc>
        <w:tc>
          <w:tcPr>
            <w:tcW w:w="2268" w:type="dxa"/>
            <w:shd w:val="clear" w:color="auto" w:fill="auto"/>
          </w:tcPr>
          <w:p w:rsidR="00AF7435" w:rsidRPr="00D24FC9" w:rsidRDefault="00AF743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Спортивный зал</w:t>
            </w:r>
          </w:p>
          <w:p w:rsidR="00AF7435" w:rsidRPr="00D24FC9" w:rsidRDefault="00AF743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МБОУ «Северная СОШ №2»</w:t>
            </w:r>
          </w:p>
          <w:p w:rsidR="00AF7435" w:rsidRPr="00D24FC9" w:rsidRDefault="00AF7435" w:rsidP="00CC76D1">
            <w:pPr>
              <w:rPr>
                <w:sz w:val="22"/>
                <w:szCs w:val="22"/>
              </w:rPr>
            </w:pPr>
            <w:proofErr w:type="gramStart"/>
            <w:r w:rsidRPr="00D24FC9">
              <w:rPr>
                <w:sz w:val="22"/>
                <w:szCs w:val="22"/>
              </w:rPr>
              <w:t>(договор</w:t>
            </w:r>
            <w:proofErr w:type="gramEnd"/>
          </w:p>
          <w:p w:rsidR="00AF7435" w:rsidRPr="00D24FC9" w:rsidRDefault="00AF743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безвозмездного</w:t>
            </w:r>
          </w:p>
          <w:p w:rsidR="00AF7435" w:rsidRPr="00D24FC9" w:rsidRDefault="00AF743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пользования)</w:t>
            </w:r>
          </w:p>
        </w:tc>
        <w:tc>
          <w:tcPr>
            <w:tcW w:w="1984" w:type="dxa"/>
            <w:shd w:val="clear" w:color="auto" w:fill="auto"/>
          </w:tcPr>
          <w:p w:rsidR="00AF7435" w:rsidRPr="00D24FC9" w:rsidRDefault="00AF743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Трени</w:t>
            </w:r>
            <w:r w:rsidR="00901495" w:rsidRPr="00D24FC9">
              <w:rPr>
                <w:sz w:val="22"/>
                <w:szCs w:val="22"/>
              </w:rPr>
              <w:t>ровочная деятельность отделений лыжные гонки</w:t>
            </w:r>
            <w:r w:rsidRPr="00D24FC9">
              <w:rPr>
                <w:sz w:val="22"/>
                <w:szCs w:val="22"/>
              </w:rPr>
              <w:t>, самбо</w:t>
            </w:r>
          </w:p>
          <w:p w:rsidR="00AF7435" w:rsidRPr="00D24FC9" w:rsidRDefault="00AF743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Проведение соревнований</w:t>
            </w:r>
          </w:p>
          <w:p w:rsidR="00AF7435" w:rsidRPr="00D24FC9" w:rsidRDefault="00A15342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м</w:t>
            </w:r>
            <w:r w:rsidR="00AF7435" w:rsidRPr="00D24FC9">
              <w:rPr>
                <w:sz w:val="22"/>
                <w:szCs w:val="22"/>
              </w:rPr>
              <w:t>униципального и областного уровня</w:t>
            </w:r>
          </w:p>
        </w:tc>
        <w:tc>
          <w:tcPr>
            <w:tcW w:w="1866" w:type="dxa"/>
            <w:shd w:val="clear" w:color="auto" w:fill="auto"/>
          </w:tcPr>
          <w:p w:rsidR="00A15342" w:rsidRPr="00D24FC9" w:rsidRDefault="00A15342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 xml:space="preserve">Самбо </w:t>
            </w:r>
          </w:p>
        </w:tc>
      </w:tr>
      <w:tr w:rsidR="00BE33E8" w:rsidRPr="00D24FC9" w:rsidTr="00CC76D1">
        <w:tc>
          <w:tcPr>
            <w:tcW w:w="445" w:type="dxa"/>
            <w:shd w:val="clear" w:color="auto" w:fill="auto"/>
          </w:tcPr>
          <w:p w:rsidR="00BE33E8" w:rsidRPr="00D24FC9" w:rsidRDefault="00067A9E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4</w:t>
            </w:r>
          </w:p>
        </w:tc>
        <w:tc>
          <w:tcPr>
            <w:tcW w:w="1648" w:type="dxa"/>
            <w:shd w:val="clear" w:color="auto" w:fill="auto"/>
          </w:tcPr>
          <w:p w:rsidR="00BE33E8" w:rsidRPr="00D24FC9" w:rsidRDefault="00067A9E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Стадион «Юность»</w:t>
            </w:r>
          </w:p>
        </w:tc>
        <w:tc>
          <w:tcPr>
            <w:tcW w:w="1701" w:type="dxa"/>
            <w:shd w:val="clear" w:color="auto" w:fill="auto"/>
          </w:tcPr>
          <w:p w:rsidR="00BE33E8" w:rsidRPr="00D24FC9" w:rsidRDefault="00067A9E" w:rsidP="00CC76D1">
            <w:pPr>
              <w:rPr>
                <w:sz w:val="22"/>
                <w:szCs w:val="22"/>
              </w:rPr>
            </w:pPr>
            <w:proofErr w:type="spellStart"/>
            <w:r w:rsidRPr="00D24FC9">
              <w:rPr>
                <w:sz w:val="22"/>
                <w:szCs w:val="22"/>
              </w:rPr>
              <w:t>с</w:t>
            </w:r>
            <w:proofErr w:type="gramStart"/>
            <w:r w:rsidRPr="00D24FC9">
              <w:rPr>
                <w:sz w:val="22"/>
                <w:szCs w:val="22"/>
              </w:rPr>
              <w:t>.С</w:t>
            </w:r>
            <w:proofErr w:type="gramEnd"/>
            <w:r w:rsidRPr="00D24FC9">
              <w:rPr>
                <w:sz w:val="22"/>
                <w:szCs w:val="22"/>
              </w:rPr>
              <w:t>еверное</w:t>
            </w:r>
            <w:proofErr w:type="spellEnd"/>
            <w:r w:rsidRPr="00D24FC9">
              <w:rPr>
                <w:sz w:val="22"/>
                <w:szCs w:val="22"/>
              </w:rPr>
              <w:t xml:space="preserve"> </w:t>
            </w:r>
            <w:proofErr w:type="spellStart"/>
            <w:r w:rsidRPr="00D24FC9">
              <w:rPr>
                <w:sz w:val="22"/>
                <w:szCs w:val="22"/>
              </w:rPr>
              <w:t>ул.Дзержинского</w:t>
            </w:r>
            <w:proofErr w:type="spellEnd"/>
            <w:r w:rsidR="00901495" w:rsidRPr="00D24FC9">
              <w:rPr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067A9E" w:rsidRPr="00D24FC9" w:rsidRDefault="00067A9E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Футбольное поле</w:t>
            </w:r>
          </w:p>
          <w:p w:rsidR="00BE33E8" w:rsidRPr="00D24FC9" w:rsidRDefault="00BE33E8" w:rsidP="00CC76D1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BE33E8" w:rsidRPr="00D24FC9" w:rsidRDefault="00067A9E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Тренировочные занятия</w:t>
            </w:r>
            <w:r w:rsidR="00901495" w:rsidRPr="00D24FC9">
              <w:rPr>
                <w:sz w:val="22"/>
                <w:szCs w:val="22"/>
              </w:rPr>
              <w:t xml:space="preserve"> отделения футбола.</w:t>
            </w:r>
          </w:p>
          <w:p w:rsidR="00067A9E" w:rsidRPr="00D24FC9" w:rsidRDefault="00067A9E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 xml:space="preserve">Проведение соревнований </w:t>
            </w:r>
          </w:p>
        </w:tc>
        <w:tc>
          <w:tcPr>
            <w:tcW w:w="1866" w:type="dxa"/>
            <w:shd w:val="clear" w:color="auto" w:fill="auto"/>
          </w:tcPr>
          <w:p w:rsidR="00BE33E8" w:rsidRPr="00D24FC9" w:rsidRDefault="00067A9E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Футбол, спортивное ориентирование</w:t>
            </w:r>
          </w:p>
        </w:tc>
      </w:tr>
      <w:tr w:rsidR="00067A9E" w:rsidRPr="00D24FC9" w:rsidTr="00CC76D1">
        <w:tc>
          <w:tcPr>
            <w:tcW w:w="445" w:type="dxa"/>
            <w:shd w:val="clear" w:color="auto" w:fill="auto"/>
          </w:tcPr>
          <w:p w:rsidR="00067A9E" w:rsidRPr="00D24FC9" w:rsidRDefault="0090149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5</w:t>
            </w:r>
          </w:p>
        </w:tc>
        <w:tc>
          <w:tcPr>
            <w:tcW w:w="1648" w:type="dxa"/>
            <w:shd w:val="clear" w:color="auto" w:fill="auto"/>
          </w:tcPr>
          <w:p w:rsidR="00067A9E" w:rsidRPr="00D24FC9" w:rsidRDefault="0090149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1701" w:type="dxa"/>
            <w:shd w:val="clear" w:color="auto" w:fill="auto"/>
          </w:tcPr>
          <w:p w:rsidR="00901495" w:rsidRPr="00D24FC9" w:rsidRDefault="00901495" w:rsidP="00CC76D1">
            <w:pPr>
              <w:rPr>
                <w:rFonts w:eastAsiaTheme="minorEastAsia"/>
                <w:sz w:val="22"/>
                <w:szCs w:val="22"/>
              </w:rPr>
            </w:pPr>
            <w:r w:rsidRPr="00D24FC9">
              <w:rPr>
                <w:rFonts w:eastAsiaTheme="minorEastAsia"/>
                <w:sz w:val="22"/>
                <w:szCs w:val="22"/>
              </w:rPr>
              <w:t xml:space="preserve">с. </w:t>
            </w:r>
            <w:proofErr w:type="spellStart"/>
            <w:r w:rsidRPr="00D24FC9">
              <w:rPr>
                <w:rFonts w:eastAsiaTheme="minorEastAsia"/>
                <w:sz w:val="22"/>
                <w:szCs w:val="22"/>
              </w:rPr>
              <w:t>Бакаево</w:t>
            </w:r>
            <w:proofErr w:type="spellEnd"/>
            <w:r w:rsidRPr="00D24FC9">
              <w:rPr>
                <w:rFonts w:eastAsiaTheme="minorEastAsia"/>
                <w:sz w:val="22"/>
                <w:szCs w:val="22"/>
              </w:rPr>
              <w:t>,</w:t>
            </w:r>
          </w:p>
          <w:p w:rsidR="00901495" w:rsidRPr="00D24FC9" w:rsidRDefault="00901495" w:rsidP="00CC76D1">
            <w:pPr>
              <w:rPr>
                <w:rFonts w:eastAsiaTheme="minorEastAsia"/>
                <w:sz w:val="22"/>
                <w:szCs w:val="22"/>
              </w:rPr>
            </w:pPr>
            <w:proofErr w:type="spellStart"/>
            <w:r w:rsidRPr="00D24FC9">
              <w:rPr>
                <w:rFonts w:eastAsiaTheme="minorEastAsia"/>
                <w:sz w:val="22"/>
                <w:szCs w:val="22"/>
              </w:rPr>
              <w:t>ул</w:t>
            </w:r>
            <w:proofErr w:type="gramStart"/>
            <w:r w:rsidRPr="00D24FC9">
              <w:rPr>
                <w:rFonts w:eastAsiaTheme="minorEastAsia"/>
                <w:sz w:val="22"/>
                <w:szCs w:val="22"/>
              </w:rPr>
              <w:t>.Ц</w:t>
            </w:r>
            <w:proofErr w:type="gramEnd"/>
            <w:r w:rsidRPr="00D24FC9">
              <w:rPr>
                <w:rFonts w:eastAsiaTheme="minorEastAsia"/>
                <w:sz w:val="22"/>
                <w:szCs w:val="22"/>
              </w:rPr>
              <w:t>ентральная</w:t>
            </w:r>
            <w:proofErr w:type="spellEnd"/>
            <w:r w:rsidRPr="00D24FC9">
              <w:rPr>
                <w:rFonts w:eastAsiaTheme="minorEastAsia"/>
                <w:sz w:val="22"/>
                <w:szCs w:val="22"/>
              </w:rPr>
              <w:t xml:space="preserve"> д.2 а.</w:t>
            </w:r>
          </w:p>
          <w:p w:rsidR="00067A9E" w:rsidRPr="00D24FC9" w:rsidRDefault="00067A9E" w:rsidP="00CC76D1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901495" w:rsidRPr="00D24FC9" w:rsidRDefault="00901495" w:rsidP="00CC76D1">
            <w:pPr>
              <w:rPr>
                <w:sz w:val="22"/>
                <w:szCs w:val="22"/>
              </w:rPr>
            </w:pPr>
            <w:proofErr w:type="gramStart"/>
            <w:r w:rsidRPr="00D24FC9">
              <w:rPr>
                <w:sz w:val="22"/>
                <w:szCs w:val="22"/>
              </w:rPr>
              <w:t>Спортивный зал МБОУ «</w:t>
            </w:r>
            <w:proofErr w:type="spellStart"/>
            <w:r w:rsidRPr="00D24FC9">
              <w:rPr>
                <w:sz w:val="22"/>
                <w:szCs w:val="22"/>
              </w:rPr>
              <w:t>Бакаевская</w:t>
            </w:r>
            <w:proofErr w:type="spellEnd"/>
            <w:r w:rsidRPr="00D24FC9">
              <w:rPr>
                <w:sz w:val="22"/>
                <w:szCs w:val="22"/>
              </w:rPr>
              <w:t xml:space="preserve"> СОШ» (договор</w:t>
            </w:r>
            <w:proofErr w:type="gramEnd"/>
          </w:p>
          <w:p w:rsidR="00901495" w:rsidRPr="00D24FC9" w:rsidRDefault="0090149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безвозмездного</w:t>
            </w:r>
          </w:p>
          <w:p w:rsidR="00067A9E" w:rsidRPr="00D24FC9" w:rsidRDefault="0090149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пользования)</w:t>
            </w:r>
          </w:p>
        </w:tc>
        <w:tc>
          <w:tcPr>
            <w:tcW w:w="1984" w:type="dxa"/>
            <w:shd w:val="clear" w:color="auto" w:fill="auto"/>
          </w:tcPr>
          <w:p w:rsidR="00067A9E" w:rsidRPr="00D24FC9" w:rsidRDefault="0090149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Тренировочные занятия отделения легкой атлетики</w:t>
            </w:r>
          </w:p>
        </w:tc>
        <w:tc>
          <w:tcPr>
            <w:tcW w:w="1866" w:type="dxa"/>
            <w:shd w:val="clear" w:color="auto" w:fill="auto"/>
          </w:tcPr>
          <w:p w:rsidR="00067A9E" w:rsidRPr="00D24FC9" w:rsidRDefault="00901495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Легкая атлетика</w:t>
            </w:r>
          </w:p>
        </w:tc>
      </w:tr>
      <w:tr w:rsidR="00CF185B" w:rsidRPr="00D24FC9" w:rsidTr="00CC76D1">
        <w:tc>
          <w:tcPr>
            <w:tcW w:w="445" w:type="dxa"/>
            <w:shd w:val="clear" w:color="auto" w:fill="auto"/>
          </w:tcPr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6</w:t>
            </w:r>
          </w:p>
        </w:tc>
        <w:tc>
          <w:tcPr>
            <w:tcW w:w="1648" w:type="dxa"/>
            <w:shd w:val="clear" w:color="auto" w:fill="auto"/>
          </w:tcPr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1701" w:type="dxa"/>
            <w:shd w:val="clear" w:color="auto" w:fill="auto"/>
          </w:tcPr>
          <w:p w:rsidR="00CF185B" w:rsidRPr="00D24FC9" w:rsidRDefault="00CF185B" w:rsidP="00CC76D1">
            <w:pPr>
              <w:rPr>
                <w:rFonts w:eastAsiaTheme="minorEastAsia"/>
                <w:sz w:val="22"/>
                <w:szCs w:val="22"/>
              </w:rPr>
            </w:pPr>
            <w:r w:rsidRPr="00D24FC9">
              <w:rPr>
                <w:rFonts w:eastAsiaTheme="minorEastAsia"/>
                <w:sz w:val="22"/>
                <w:szCs w:val="22"/>
              </w:rPr>
              <w:t>с. Русский Кандыз,</w:t>
            </w:r>
          </w:p>
          <w:p w:rsidR="00CF185B" w:rsidRPr="00D24FC9" w:rsidRDefault="00CF185B" w:rsidP="00CC76D1">
            <w:pPr>
              <w:rPr>
                <w:rFonts w:eastAsiaTheme="minorEastAsia"/>
                <w:sz w:val="22"/>
                <w:szCs w:val="22"/>
              </w:rPr>
            </w:pPr>
            <w:proofErr w:type="spellStart"/>
            <w:r w:rsidRPr="00D24FC9">
              <w:rPr>
                <w:rFonts w:eastAsiaTheme="minorEastAsia"/>
                <w:sz w:val="22"/>
                <w:szCs w:val="22"/>
              </w:rPr>
              <w:t>ул</w:t>
            </w:r>
            <w:proofErr w:type="gramStart"/>
            <w:r w:rsidRPr="00D24FC9">
              <w:rPr>
                <w:rFonts w:eastAsiaTheme="minorEastAsia"/>
                <w:sz w:val="22"/>
                <w:szCs w:val="22"/>
              </w:rPr>
              <w:t>.Ц</w:t>
            </w:r>
            <w:proofErr w:type="gramEnd"/>
            <w:r w:rsidRPr="00D24FC9">
              <w:rPr>
                <w:rFonts w:eastAsiaTheme="minorEastAsia"/>
                <w:sz w:val="22"/>
                <w:szCs w:val="22"/>
              </w:rPr>
              <w:t>ентральная</w:t>
            </w:r>
            <w:proofErr w:type="spellEnd"/>
            <w:r w:rsidRPr="00D24FC9">
              <w:rPr>
                <w:rFonts w:eastAsiaTheme="minorEastAsia"/>
                <w:sz w:val="22"/>
                <w:szCs w:val="22"/>
              </w:rPr>
              <w:t xml:space="preserve"> д.8.</w:t>
            </w:r>
          </w:p>
          <w:p w:rsidR="00CF185B" w:rsidRPr="00D24FC9" w:rsidRDefault="00CF185B" w:rsidP="00CC76D1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CF185B" w:rsidRPr="00D24FC9" w:rsidRDefault="00CF185B" w:rsidP="00CC76D1">
            <w:pPr>
              <w:rPr>
                <w:sz w:val="22"/>
                <w:szCs w:val="22"/>
              </w:rPr>
            </w:pPr>
            <w:proofErr w:type="gramStart"/>
            <w:r w:rsidRPr="00D24FC9">
              <w:rPr>
                <w:sz w:val="22"/>
                <w:szCs w:val="22"/>
              </w:rPr>
              <w:t>Спортивный зал МБОУ «</w:t>
            </w:r>
            <w:proofErr w:type="spellStart"/>
            <w:r w:rsidRPr="00D24FC9">
              <w:rPr>
                <w:sz w:val="22"/>
                <w:szCs w:val="22"/>
              </w:rPr>
              <w:t>Русскокандызская</w:t>
            </w:r>
            <w:proofErr w:type="spellEnd"/>
            <w:r w:rsidRPr="00D24FC9">
              <w:rPr>
                <w:sz w:val="22"/>
                <w:szCs w:val="22"/>
              </w:rPr>
              <w:t xml:space="preserve">  СОШ» (договор</w:t>
            </w:r>
            <w:proofErr w:type="gramEnd"/>
          </w:p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безвозмездного</w:t>
            </w:r>
          </w:p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пользования)</w:t>
            </w:r>
          </w:p>
        </w:tc>
        <w:tc>
          <w:tcPr>
            <w:tcW w:w="1984" w:type="dxa"/>
            <w:shd w:val="clear" w:color="auto" w:fill="auto"/>
          </w:tcPr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Тренировочные занятия отделения волейбол</w:t>
            </w:r>
          </w:p>
        </w:tc>
        <w:tc>
          <w:tcPr>
            <w:tcW w:w="1866" w:type="dxa"/>
            <w:shd w:val="clear" w:color="auto" w:fill="auto"/>
          </w:tcPr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Волейбол</w:t>
            </w:r>
          </w:p>
        </w:tc>
      </w:tr>
      <w:tr w:rsidR="00CF185B" w:rsidRPr="00D24FC9" w:rsidTr="00CC76D1">
        <w:tc>
          <w:tcPr>
            <w:tcW w:w="445" w:type="dxa"/>
            <w:shd w:val="clear" w:color="auto" w:fill="auto"/>
          </w:tcPr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7</w:t>
            </w:r>
          </w:p>
        </w:tc>
        <w:tc>
          <w:tcPr>
            <w:tcW w:w="1648" w:type="dxa"/>
            <w:shd w:val="clear" w:color="auto" w:fill="auto"/>
          </w:tcPr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1701" w:type="dxa"/>
            <w:shd w:val="clear" w:color="auto" w:fill="auto"/>
          </w:tcPr>
          <w:p w:rsidR="00CF185B" w:rsidRPr="00D24FC9" w:rsidRDefault="00CF185B" w:rsidP="00CC76D1">
            <w:pPr>
              <w:rPr>
                <w:rFonts w:eastAsiaTheme="minorEastAsia"/>
                <w:sz w:val="22"/>
                <w:szCs w:val="22"/>
              </w:rPr>
            </w:pPr>
            <w:r w:rsidRPr="00D24FC9">
              <w:rPr>
                <w:rFonts w:eastAsiaTheme="minorEastAsia"/>
                <w:sz w:val="22"/>
                <w:szCs w:val="22"/>
              </w:rPr>
              <w:t xml:space="preserve">д. </w:t>
            </w:r>
            <w:proofErr w:type="spellStart"/>
            <w:r w:rsidRPr="00D24FC9">
              <w:rPr>
                <w:rFonts w:eastAsiaTheme="minorEastAsia"/>
                <w:sz w:val="22"/>
                <w:szCs w:val="22"/>
              </w:rPr>
              <w:t>Ремчугово</w:t>
            </w:r>
            <w:proofErr w:type="spellEnd"/>
            <w:r w:rsidRPr="00D24FC9">
              <w:rPr>
                <w:rFonts w:eastAsiaTheme="minorEastAsia"/>
                <w:sz w:val="22"/>
                <w:szCs w:val="22"/>
              </w:rPr>
              <w:t>,</w:t>
            </w:r>
          </w:p>
          <w:p w:rsidR="00CF185B" w:rsidRPr="00D24FC9" w:rsidRDefault="00CF185B" w:rsidP="00CC76D1">
            <w:pPr>
              <w:rPr>
                <w:rFonts w:eastAsiaTheme="minorEastAsia"/>
                <w:sz w:val="22"/>
                <w:szCs w:val="22"/>
              </w:rPr>
            </w:pPr>
            <w:proofErr w:type="spellStart"/>
            <w:r w:rsidRPr="00D24FC9">
              <w:rPr>
                <w:rFonts w:eastAsiaTheme="minorEastAsia"/>
                <w:sz w:val="22"/>
                <w:szCs w:val="22"/>
              </w:rPr>
              <w:t>ул</w:t>
            </w:r>
            <w:proofErr w:type="gramStart"/>
            <w:r w:rsidRPr="00D24FC9">
              <w:rPr>
                <w:rFonts w:eastAsiaTheme="minorEastAsia"/>
                <w:sz w:val="22"/>
                <w:szCs w:val="22"/>
              </w:rPr>
              <w:t>.Ц</w:t>
            </w:r>
            <w:proofErr w:type="gramEnd"/>
            <w:r w:rsidRPr="00D24FC9">
              <w:rPr>
                <w:rFonts w:eastAsiaTheme="minorEastAsia"/>
                <w:sz w:val="22"/>
                <w:szCs w:val="22"/>
              </w:rPr>
              <w:t>ентральная</w:t>
            </w:r>
            <w:proofErr w:type="spellEnd"/>
            <w:r w:rsidRPr="00D24FC9">
              <w:rPr>
                <w:rFonts w:eastAsiaTheme="minorEastAsia"/>
                <w:sz w:val="22"/>
                <w:szCs w:val="22"/>
              </w:rPr>
              <w:t xml:space="preserve"> д.26</w:t>
            </w:r>
          </w:p>
          <w:p w:rsidR="00CF185B" w:rsidRPr="00D24FC9" w:rsidRDefault="00CF185B" w:rsidP="00CC76D1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CF185B" w:rsidRPr="00D24FC9" w:rsidRDefault="00CF185B" w:rsidP="00CC76D1">
            <w:pPr>
              <w:rPr>
                <w:sz w:val="22"/>
                <w:szCs w:val="22"/>
              </w:rPr>
            </w:pPr>
            <w:proofErr w:type="gramStart"/>
            <w:r w:rsidRPr="00D24FC9">
              <w:rPr>
                <w:sz w:val="22"/>
                <w:szCs w:val="22"/>
              </w:rPr>
              <w:t xml:space="preserve">Спортивный зал </w:t>
            </w:r>
            <w:proofErr w:type="spellStart"/>
            <w:r w:rsidRPr="00D24FC9">
              <w:rPr>
                <w:sz w:val="22"/>
                <w:szCs w:val="22"/>
              </w:rPr>
              <w:t>Ремчуговский</w:t>
            </w:r>
            <w:proofErr w:type="spellEnd"/>
            <w:r w:rsidRPr="00D24FC9">
              <w:rPr>
                <w:sz w:val="22"/>
                <w:szCs w:val="22"/>
              </w:rPr>
              <w:t xml:space="preserve"> филиал МБОУ «</w:t>
            </w:r>
            <w:proofErr w:type="spellStart"/>
            <w:r w:rsidRPr="00D24FC9">
              <w:rPr>
                <w:sz w:val="22"/>
                <w:szCs w:val="22"/>
              </w:rPr>
              <w:t>Бакаевская</w:t>
            </w:r>
            <w:proofErr w:type="spellEnd"/>
            <w:r w:rsidRPr="00D24FC9">
              <w:rPr>
                <w:sz w:val="22"/>
                <w:szCs w:val="22"/>
              </w:rPr>
              <w:t xml:space="preserve"> СОШ» </w:t>
            </w:r>
            <w:r w:rsidRPr="00D24FC9">
              <w:rPr>
                <w:sz w:val="22"/>
                <w:szCs w:val="22"/>
              </w:rPr>
              <w:lastRenderedPageBreak/>
              <w:t>(договор</w:t>
            </w:r>
            <w:proofErr w:type="gramEnd"/>
          </w:p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безвозмездного</w:t>
            </w:r>
          </w:p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пользования)</w:t>
            </w:r>
          </w:p>
        </w:tc>
        <w:tc>
          <w:tcPr>
            <w:tcW w:w="1984" w:type="dxa"/>
            <w:shd w:val="clear" w:color="auto" w:fill="auto"/>
          </w:tcPr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lastRenderedPageBreak/>
              <w:t xml:space="preserve">Тренировочные занятия </w:t>
            </w:r>
            <w:proofErr w:type="gramStart"/>
            <w:r w:rsidRPr="00D24FC9">
              <w:rPr>
                <w:sz w:val="22"/>
                <w:szCs w:val="22"/>
              </w:rPr>
              <w:t>отделении</w:t>
            </w:r>
            <w:proofErr w:type="gramEnd"/>
            <w:r w:rsidRPr="00D24FC9">
              <w:rPr>
                <w:sz w:val="22"/>
                <w:szCs w:val="22"/>
              </w:rPr>
              <w:t xml:space="preserve"> легкой атлетики</w:t>
            </w:r>
          </w:p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волейбола</w:t>
            </w:r>
          </w:p>
        </w:tc>
        <w:tc>
          <w:tcPr>
            <w:tcW w:w="1866" w:type="dxa"/>
            <w:shd w:val="clear" w:color="auto" w:fill="auto"/>
          </w:tcPr>
          <w:p w:rsidR="00CF185B" w:rsidRPr="00D24FC9" w:rsidRDefault="00650274" w:rsidP="00CC76D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CF185B" w:rsidRPr="00D24FC9">
              <w:rPr>
                <w:sz w:val="22"/>
                <w:szCs w:val="22"/>
              </w:rPr>
              <w:t>олейбол</w:t>
            </w:r>
          </w:p>
        </w:tc>
      </w:tr>
      <w:tr w:rsidR="00CF185B" w:rsidRPr="00D24FC9" w:rsidTr="00CC76D1">
        <w:tc>
          <w:tcPr>
            <w:tcW w:w="445" w:type="dxa"/>
            <w:shd w:val="clear" w:color="auto" w:fill="auto"/>
          </w:tcPr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1648" w:type="dxa"/>
            <w:shd w:val="clear" w:color="auto" w:fill="auto"/>
          </w:tcPr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1701" w:type="dxa"/>
            <w:shd w:val="clear" w:color="auto" w:fill="auto"/>
          </w:tcPr>
          <w:p w:rsidR="00CF185B" w:rsidRPr="00D24FC9" w:rsidRDefault="00CF185B" w:rsidP="00CC76D1">
            <w:pPr>
              <w:rPr>
                <w:rFonts w:eastAsiaTheme="minorEastAsia"/>
                <w:sz w:val="22"/>
                <w:szCs w:val="22"/>
              </w:rPr>
            </w:pPr>
            <w:proofErr w:type="spellStart"/>
            <w:r w:rsidRPr="00D24FC9">
              <w:rPr>
                <w:rFonts w:eastAsiaTheme="minorEastAsia"/>
                <w:sz w:val="22"/>
                <w:szCs w:val="22"/>
              </w:rPr>
              <w:t>с</w:t>
            </w:r>
            <w:proofErr w:type="gramStart"/>
            <w:r w:rsidRPr="00D24FC9">
              <w:rPr>
                <w:rFonts w:eastAsiaTheme="minorEastAsia"/>
                <w:sz w:val="22"/>
                <w:szCs w:val="22"/>
              </w:rPr>
              <w:t>.С</w:t>
            </w:r>
            <w:proofErr w:type="gramEnd"/>
            <w:r w:rsidRPr="00D24FC9">
              <w:rPr>
                <w:rFonts w:eastAsiaTheme="minorEastAsia"/>
                <w:sz w:val="22"/>
                <w:szCs w:val="22"/>
              </w:rPr>
              <w:t>ергушкино</w:t>
            </w:r>
            <w:proofErr w:type="spellEnd"/>
          </w:p>
          <w:p w:rsidR="00CF185B" w:rsidRPr="00D24FC9" w:rsidRDefault="00CF185B" w:rsidP="00CC76D1">
            <w:pPr>
              <w:rPr>
                <w:rFonts w:eastAsiaTheme="minorEastAsia"/>
                <w:sz w:val="22"/>
                <w:szCs w:val="22"/>
              </w:rPr>
            </w:pPr>
            <w:proofErr w:type="spellStart"/>
            <w:r w:rsidRPr="00D24FC9">
              <w:rPr>
                <w:rFonts w:eastAsiaTheme="minorEastAsia"/>
                <w:sz w:val="22"/>
                <w:szCs w:val="22"/>
              </w:rPr>
              <w:t>ул.Центральная</w:t>
            </w:r>
            <w:proofErr w:type="spellEnd"/>
            <w:r w:rsidRPr="00D24FC9">
              <w:rPr>
                <w:rFonts w:eastAsiaTheme="minorEastAsia"/>
                <w:sz w:val="22"/>
                <w:szCs w:val="22"/>
              </w:rPr>
              <w:t xml:space="preserve"> д.97</w:t>
            </w:r>
          </w:p>
          <w:p w:rsidR="00CF185B" w:rsidRPr="00D24FC9" w:rsidRDefault="00CF185B" w:rsidP="00CC76D1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CF185B" w:rsidRPr="00D24FC9" w:rsidRDefault="00CF185B" w:rsidP="00CC76D1">
            <w:pPr>
              <w:rPr>
                <w:sz w:val="22"/>
                <w:szCs w:val="22"/>
              </w:rPr>
            </w:pPr>
            <w:proofErr w:type="gramStart"/>
            <w:r w:rsidRPr="00D24FC9">
              <w:rPr>
                <w:sz w:val="22"/>
                <w:szCs w:val="22"/>
              </w:rPr>
              <w:t xml:space="preserve">Спортивный зал </w:t>
            </w:r>
            <w:proofErr w:type="spellStart"/>
            <w:r w:rsidRPr="00D24FC9">
              <w:rPr>
                <w:sz w:val="22"/>
                <w:szCs w:val="22"/>
              </w:rPr>
              <w:t>Сергушкинского</w:t>
            </w:r>
            <w:proofErr w:type="spellEnd"/>
            <w:r w:rsidRPr="00D24FC9">
              <w:rPr>
                <w:sz w:val="22"/>
                <w:szCs w:val="22"/>
              </w:rPr>
              <w:t xml:space="preserve"> филиала МБОУ «Северная СОШ» (договор</w:t>
            </w:r>
            <w:proofErr w:type="gramEnd"/>
          </w:p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безвозмездного</w:t>
            </w:r>
          </w:p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пользования)</w:t>
            </w:r>
          </w:p>
        </w:tc>
        <w:tc>
          <w:tcPr>
            <w:tcW w:w="1984" w:type="dxa"/>
            <w:shd w:val="clear" w:color="auto" w:fill="auto"/>
          </w:tcPr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Тренировочные занятия отделения лыжных гонок</w:t>
            </w:r>
          </w:p>
        </w:tc>
        <w:tc>
          <w:tcPr>
            <w:tcW w:w="1866" w:type="dxa"/>
            <w:shd w:val="clear" w:color="auto" w:fill="auto"/>
          </w:tcPr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Лыжные гонки</w:t>
            </w:r>
          </w:p>
        </w:tc>
      </w:tr>
      <w:tr w:rsidR="00CF185B" w:rsidRPr="00D24FC9" w:rsidTr="00CC76D1">
        <w:tc>
          <w:tcPr>
            <w:tcW w:w="445" w:type="dxa"/>
            <w:shd w:val="clear" w:color="auto" w:fill="auto"/>
          </w:tcPr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9</w:t>
            </w:r>
          </w:p>
        </w:tc>
        <w:tc>
          <w:tcPr>
            <w:tcW w:w="1648" w:type="dxa"/>
            <w:shd w:val="clear" w:color="auto" w:fill="auto"/>
          </w:tcPr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1701" w:type="dxa"/>
            <w:shd w:val="clear" w:color="auto" w:fill="auto"/>
          </w:tcPr>
          <w:p w:rsidR="00CF185B" w:rsidRPr="00D24FC9" w:rsidRDefault="00CF185B" w:rsidP="00CC76D1">
            <w:pPr>
              <w:rPr>
                <w:rFonts w:eastAsiaTheme="minorEastAsia"/>
                <w:sz w:val="22"/>
                <w:szCs w:val="22"/>
              </w:rPr>
            </w:pPr>
            <w:r w:rsidRPr="00D24FC9">
              <w:rPr>
                <w:rFonts w:eastAsiaTheme="minorEastAsia"/>
                <w:sz w:val="22"/>
                <w:szCs w:val="22"/>
              </w:rPr>
              <w:t xml:space="preserve">с. </w:t>
            </w:r>
            <w:proofErr w:type="spellStart"/>
            <w:r w:rsidRPr="00D24FC9">
              <w:rPr>
                <w:rFonts w:eastAsiaTheme="minorEastAsia"/>
                <w:sz w:val="22"/>
                <w:szCs w:val="22"/>
              </w:rPr>
              <w:t>Соковка</w:t>
            </w:r>
            <w:proofErr w:type="spellEnd"/>
            <w:r w:rsidRPr="00D24FC9">
              <w:rPr>
                <w:rFonts w:eastAsiaTheme="minorEastAsia"/>
                <w:sz w:val="22"/>
                <w:szCs w:val="22"/>
              </w:rPr>
              <w:t>,</w:t>
            </w:r>
          </w:p>
          <w:p w:rsidR="00CF185B" w:rsidRPr="00D24FC9" w:rsidRDefault="00CF185B" w:rsidP="00CC76D1">
            <w:pPr>
              <w:rPr>
                <w:rFonts w:eastAsiaTheme="minorEastAsia"/>
                <w:sz w:val="22"/>
                <w:szCs w:val="22"/>
              </w:rPr>
            </w:pPr>
            <w:proofErr w:type="spellStart"/>
            <w:r w:rsidRPr="00D24FC9">
              <w:rPr>
                <w:rFonts w:eastAsiaTheme="minorEastAsia"/>
                <w:sz w:val="22"/>
                <w:szCs w:val="22"/>
              </w:rPr>
              <w:t>ул</w:t>
            </w:r>
            <w:proofErr w:type="gramStart"/>
            <w:r w:rsidRPr="00D24FC9">
              <w:rPr>
                <w:rFonts w:eastAsiaTheme="minorEastAsia"/>
                <w:sz w:val="22"/>
                <w:szCs w:val="22"/>
              </w:rPr>
              <w:t>.Ш</w:t>
            </w:r>
            <w:proofErr w:type="gramEnd"/>
            <w:r w:rsidRPr="00D24FC9">
              <w:rPr>
                <w:rFonts w:eastAsiaTheme="minorEastAsia"/>
                <w:sz w:val="22"/>
                <w:szCs w:val="22"/>
              </w:rPr>
              <w:t>кольная</w:t>
            </w:r>
            <w:proofErr w:type="spellEnd"/>
            <w:r w:rsidRPr="00D24FC9">
              <w:rPr>
                <w:rFonts w:eastAsiaTheme="minorEastAsia"/>
                <w:sz w:val="22"/>
                <w:szCs w:val="22"/>
              </w:rPr>
              <w:t>, д.1</w:t>
            </w:r>
          </w:p>
          <w:p w:rsidR="00CF185B" w:rsidRPr="00D24FC9" w:rsidRDefault="00CF185B" w:rsidP="00CC76D1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CF185B" w:rsidRPr="00D24FC9" w:rsidRDefault="00CF185B" w:rsidP="00CC76D1">
            <w:pPr>
              <w:rPr>
                <w:sz w:val="22"/>
                <w:szCs w:val="22"/>
              </w:rPr>
            </w:pPr>
            <w:proofErr w:type="gramStart"/>
            <w:r w:rsidRPr="00D24FC9">
              <w:rPr>
                <w:sz w:val="22"/>
                <w:szCs w:val="22"/>
              </w:rPr>
              <w:t>Спортивный зал МБОУ «</w:t>
            </w:r>
            <w:proofErr w:type="spellStart"/>
            <w:r w:rsidRPr="00D24FC9">
              <w:rPr>
                <w:sz w:val="22"/>
                <w:szCs w:val="22"/>
              </w:rPr>
              <w:t>Соковская</w:t>
            </w:r>
            <w:proofErr w:type="spellEnd"/>
            <w:r w:rsidRPr="00D24FC9">
              <w:rPr>
                <w:sz w:val="22"/>
                <w:szCs w:val="22"/>
              </w:rPr>
              <w:t xml:space="preserve"> ООШ» (договор</w:t>
            </w:r>
            <w:proofErr w:type="gramEnd"/>
          </w:p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безвозмездного</w:t>
            </w:r>
          </w:p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пользования)</w:t>
            </w:r>
          </w:p>
          <w:p w:rsidR="000623F7" w:rsidRPr="00D24FC9" w:rsidRDefault="000623F7" w:rsidP="00CC76D1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Тренировочные занятия отделения волейбол</w:t>
            </w:r>
          </w:p>
        </w:tc>
        <w:tc>
          <w:tcPr>
            <w:tcW w:w="1866" w:type="dxa"/>
            <w:shd w:val="clear" w:color="auto" w:fill="auto"/>
          </w:tcPr>
          <w:p w:rsidR="00CF185B" w:rsidRPr="00D24FC9" w:rsidRDefault="00CF185B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Волейбол</w:t>
            </w:r>
          </w:p>
        </w:tc>
      </w:tr>
      <w:tr w:rsidR="001E179C" w:rsidRPr="00D24FC9" w:rsidTr="00CC76D1">
        <w:tc>
          <w:tcPr>
            <w:tcW w:w="445" w:type="dxa"/>
            <w:shd w:val="clear" w:color="auto" w:fill="auto"/>
          </w:tcPr>
          <w:p w:rsidR="001E179C" w:rsidRPr="00D24FC9" w:rsidRDefault="001E179C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10</w:t>
            </w:r>
          </w:p>
        </w:tc>
        <w:tc>
          <w:tcPr>
            <w:tcW w:w="1648" w:type="dxa"/>
            <w:shd w:val="clear" w:color="auto" w:fill="auto"/>
          </w:tcPr>
          <w:p w:rsidR="001E179C" w:rsidRPr="00D24FC9" w:rsidRDefault="001E179C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1701" w:type="dxa"/>
            <w:shd w:val="clear" w:color="auto" w:fill="auto"/>
          </w:tcPr>
          <w:p w:rsidR="001E179C" w:rsidRPr="00D24FC9" w:rsidRDefault="001E179C" w:rsidP="00CC76D1">
            <w:pPr>
              <w:rPr>
                <w:rFonts w:eastAsiaTheme="minorEastAsia"/>
                <w:sz w:val="22"/>
                <w:szCs w:val="22"/>
              </w:rPr>
            </w:pPr>
            <w:proofErr w:type="gramStart"/>
            <w:r w:rsidRPr="00D24FC9">
              <w:rPr>
                <w:rFonts w:eastAsiaTheme="minorEastAsia"/>
                <w:sz w:val="22"/>
                <w:szCs w:val="22"/>
              </w:rPr>
              <w:t>с</w:t>
            </w:r>
            <w:proofErr w:type="gramEnd"/>
            <w:r w:rsidRPr="00D24FC9">
              <w:rPr>
                <w:rFonts w:eastAsiaTheme="minorEastAsia"/>
                <w:sz w:val="22"/>
                <w:szCs w:val="22"/>
              </w:rPr>
              <w:t>. Курская Васильевка,</w:t>
            </w:r>
          </w:p>
          <w:p w:rsidR="001E179C" w:rsidRPr="00D24FC9" w:rsidRDefault="001E179C" w:rsidP="00CC76D1">
            <w:pPr>
              <w:rPr>
                <w:rFonts w:eastAsiaTheme="minorEastAsia"/>
                <w:sz w:val="22"/>
                <w:szCs w:val="22"/>
              </w:rPr>
            </w:pPr>
            <w:proofErr w:type="spellStart"/>
            <w:r w:rsidRPr="00D24FC9">
              <w:rPr>
                <w:rFonts w:eastAsiaTheme="minorEastAsia"/>
                <w:sz w:val="22"/>
                <w:szCs w:val="22"/>
              </w:rPr>
              <w:t>ул</w:t>
            </w:r>
            <w:proofErr w:type="gramStart"/>
            <w:r w:rsidRPr="00D24FC9">
              <w:rPr>
                <w:rFonts w:eastAsiaTheme="minorEastAsia"/>
                <w:sz w:val="22"/>
                <w:szCs w:val="22"/>
              </w:rPr>
              <w:t>.Л</w:t>
            </w:r>
            <w:proofErr w:type="gramEnd"/>
            <w:r w:rsidRPr="00D24FC9">
              <w:rPr>
                <w:rFonts w:eastAsiaTheme="minorEastAsia"/>
                <w:sz w:val="22"/>
                <w:szCs w:val="22"/>
              </w:rPr>
              <w:t>уговая</w:t>
            </w:r>
            <w:proofErr w:type="spellEnd"/>
            <w:r w:rsidRPr="00D24FC9">
              <w:rPr>
                <w:rFonts w:eastAsiaTheme="minorEastAsia"/>
                <w:sz w:val="22"/>
                <w:szCs w:val="22"/>
              </w:rPr>
              <w:t xml:space="preserve">, д.2 </w:t>
            </w:r>
          </w:p>
          <w:p w:rsidR="001E179C" w:rsidRPr="00D24FC9" w:rsidRDefault="001E179C" w:rsidP="00CC76D1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:rsidR="001E179C" w:rsidRPr="00D24FC9" w:rsidRDefault="001E179C" w:rsidP="00CC76D1">
            <w:pPr>
              <w:rPr>
                <w:sz w:val="22"/>
                <w:szCs w:val="22"/>
              </w:rPr>
            </w:pPr>
            <w:proofErr w:type="gramStart"/>
            <w:r w:rsidRPr="00D24FC9">
              <w:rPr>
                <w:sz w:val="22"/>
                <w:szCs w:val="22"/>
              </w:rPr>
              <w:t xml:space="preserve">Спортивный зал </w:t>
            </w:r>
            <w:proofErr w:type="spellStart"/>
            <w:r w:rsidRPr="00D24FC9">
              <w:rPr>
                <w:sz w:val="22"/>
                <w:szCs w:val="22"/>
              </w:rPr>
              <w:t>Курсковасильевский</w:t>
            </w:r>
            <w:proofErr w:type="spellEnd"/>
            <w:r w:rsidRPr="00D24FC9">
              <w:rPr>
                <w:sz w:val="22"/>
                <w:szCs w:val="22"/>
              </w:rPr>
              <w:t xml:space="preserve"> филиал МБОУ «</w:t>
            </w:r>
            <w:proofErr w:type="spellStart"/>
            <w:r w:rsidRPr="00D24FC9">
              <w:rPr>
                <w:sz w:val="22"/>
                <w:szCs w:val="22"/>
              </w:rPr>
              <w:t>Соковская</w:t>
            </w:r>
            <w:proofErr w:type="spellEnd"/>
            <w:r w:rsidRPr="00D24FC9">
              <w:rPr>
                <w:sz w:val="22"/>
                <w:szCs w:val="22"/>
              </w:rPr>
              <w:t xml:space="preserve">  ООШ» (договор</w:t>
            </w:r>
            <w:proofErr w:type="gramEnd"/>
          </w:p>
          <w:p w:rsidR="001E179C" w:rsidRPr="00D24FC9" w:rsidRDefault="001E179C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безвозмездного</w:t>
            </w:r>
          </w:p>
          <w:p w:rsidR="001E179C" w:rsidRPr="00D24FC9" w:rsidRDefault="001E179C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пользования)</w:t>
            </w:r>
          </w:p>
        </w:tc>
        <w:tc>
          <w:tcPr>
            <w:tcW w:w="1984" w:type="dxa"/>
            <w:shd w:val="clear" w:color="auto" w:fill="auto"/>
          </w:tcPr>
          <w:p w:rsidR="001E179C" w:rsidRPr="00D24FC9" w:rsidRDefault="001E179C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Тренировочные занятия отделения легкой атлетики</w:t>
            </w:r>
          </w:p>
        </w:tc>
        <w:tc>
          <w:tcPr>
            <w:tcW w:w="1866" w:type="dxa"/>
            <w:shd w:val="clear" w:color="auto" w:fill="auto"/>
          </w:tcPr>
          <w:p w:rsidR="001E179C" w:rsidRPr="00D24FC9" w:rsidRDefault="001E179C" w:rsidP="00CC76D1">
            <w:pPr>
              <w:rPr>
                <w:sz w:val="22"/>
                <w:szCs w:val="22"/>
              </w:rPr>
            </w:pPr>
            <w:r w:rsidRPr="00D24FC9">
              <w:rPr>
                <w:sz w:val="22"/>
                <w:szCs w:val="22"/>
              </w:rPr>
              <w:t>Легкая атлетика</w:t>
            </w:r>
          </w:p>
        </w:tc>
      </w:tr>
    </w:tbl>
    <w:p w:rsidR="000643B2" w:rsidRPr="00000905" w:rsidRDefault="000643B2" w:rsidP="00000905"/>
    <w:p w:rsidR="000643B2" w:rsidRPr="00000905" w:rsidRDefault="007F57A6" w:rsidP="00000905">
      <w:pPr>
        <w:jc w:val="center"/>
        <w:rPr>
          <w:b/>
        </w:rPr>
      </w:pPr>
      <w:r w:rsidRPr="00000905">
        <w:rPr>
          <w:b/>
        </w:rPr>
        <w:t>3.3. Педагогические кадры</w:t>
      </w:r>
      <w:r w:rsidR="000623F7" w:rsidRPr="00000905">
        <w:rPr>
          <w:b/>
        </w:rPr>
        <w:t>.</w:t>
      </w:r>
    </w:p>
    <w:p w:rsidR="00702C5C" w:rsidRPr="00D24FC9" w:rsidRDefault="007F57A6" w:rsidP="00000905">
      <w:pPr>
        <w:rPr>
          <w:sz w:val="28"/>
        </w:rPr>
      </w:pPr>
      <w:r w:rsidRPr="00D24FC9">
        <w:rPr>
          <w:sz w:val="28"/>
        </w:rPr>
        <w:t xml:space="preserve">Образовательная деятельность и тренировочный процесс будут проходить под руководством </w:t>
      </w:r>
      <w:r w:rsidR="00E722DD">
        <w:rPr>
          <w:sz w:val="28"/>
        </w:rPr>
        <w:t>12</w:t>
      </w:r>
      <w:r w:rsidRPr="00D24FC9">
        <w:rPr>
          <w:sz w:val="28"/>
        </w:rPr>
        <w:t xml:space="preserve"> тре</w:t>
      </w:r>
      <w:r w:rsidR="00702C5C" w:rsidRPr="00D24FC9">
        <w:rPr>
          <w:sz w:val="28"/>
        </w:rPr>
        <w:t>неров – преподавателей:</w:t>
      </w:r>
    </w:p>
    <w:p w:rsidR="00702C5C" w:rsidRPr="00D24FC9" w:rsidRDefault="00702C5C" w:rsidP="00000905">
      <w:pPr>
        <w:rPr>
          <w:sz w:val="28"/>
        </w:rPr>
      </w:pPr>
      <w:r w:rsidRPr="00D24FC9">
        <w:rPr>
          <w:sz w:val="28"/>
        </w:rPr>
        <w:t>-</w:t>
      </w:r>
      <w:r w:rsidR="00906FFD" w:rsidRPr="00D24FC9">
        <w:rPr>
          <w:sz w:val="28"/>
        </w:rPr>
        <w:t xml:space="preserve"> </w:t>
      </w:r>
      <w:r w:rsidR="00E722DD">
        <w:rPr>
          <w:sz w:val="28"/>
        </w:rPr>
        <w:t>11</w:t>
      </w:r>
      <w:r w:rsidR="00906FFD" w:rsidRPr="00D24FC9">
        <w:rPr>
          <w:sz w:val="28"/>
        </w:rPr>
        <w:t xml:space="preserve"> внешних</w:t>
      </w:r>
      <w:r w:rsidR="007F57A6" w:rsidRPr="00D24FC9">
        <w:rPr>
          <w:sz w:val="28"/>
        </w:rPr>
        <w:t xml:space="preserve"> совместителей</w:t>
      </w:r>
      <w:r w:rsidR="00906FFD" w:rsidRPr="00D24FC9">
        <w:rPr>
          <w:sz w:val="28"/>
        </w:rPr>
        <w:t>,</w:t>
      </w:r>
    </w:p>
    <w:p w:rsidR="00702C5C" w:rsidRPr="00D24FC9" w:rsidRDefault="00702C5C" w:rsidP="00000905">
      <w:pPr>
        <w:rPr>
          <w:sz w:val="28"/>
        </w:rPr>
      </w:pPr>
      <w:r w:rsidRPr="00D24FC9">
        <w:rPr>
          <w:sz w:val="28"/>
        </w:rPr>
        <w:t>-</w:t>
      </w:r>
      <w:r w:rsidR="00906FFD" w:rsidRPr="00D24FC9">
        <w:rPr>
          <w:sz w:val="28"/>
        </w:rPr>
        <w:t xml:space="preserve"> 1 внутренний совместитель</w:t>
      </w:r>
      <w:r w:rsidR="007F57A6" w:rsidRPr="00D24FC9">
        <w:rPr>
          <w:sz w:val="28"/>
        </w:rPr>
        <w:t xml:space="preserve">. </w:t>
      </w:r>
    </w:p>
    <w:p w:rsidR="007F57A6" w:rsidRPr="00000905" w:rsidRDefault="007F57A6" w:rsidP="0000090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567"/>
        <w:gridCol w:w="567"/>
        <w:gridCol w:w="851"/>
        <w:gridCol w:w="850"/>
        <w:gridCol w:w="851"/>
        <w:gridCol w:w="850"/>
        <w:gridCol w:w="851"/>
        <w:gridCol w:w="850"/>
        <w:gridCol w:w="851"/>
        <w:gridCol w:w="814"/>
      </w:tblGrid>
      <w:tr w:rsidR="00843D76" w:rsidRPr="00BA3B7D" w:rsidTr="00D24FC9">
        <w:trPr>
          <w:cantSplit/>
          <w:trHeight w:val="1747"/>
        </w:trPr>
        <w:tc>
          <w:tcPr>
            <w:tcW w:w="1951" w:type="dxa"/>
            <w:vMerge w:val="restart"/>
            <w:shd w:val="clear" w:color="auto" w:fill="auto"/>
          </w:tcPr>
          <w:p w:rsidR="00843D76" w:rsidRPr="00BA3B7D" w:rsidRDefault="00843D76" w:rsidP="00BA3B7D">
            <w:r w:rsidRPr="00BA3B7D">
              <w:t>Отделения</w:t>
            </w:r>
          </w:p>
        </w:tc>
        <w:tc>
          <w:tcPr>
            <w:tcW w:w="1134" w:type="dxa"/>
            <w:gridSpan w:val="2"/>
            <w:shd w:val="clear" w:color="auto" w:fill="auto"/>
            <w:textDirection w:val="btLr"/>
          </w:tcPr>
          <w:p w:rsidR="00843D76" w:rsidRPr="00BA3B7D" w:rsidRDefault="00843D76" w:rsidP="00BA3B7D">
            <w:r w:rsidRPr="00BA3B7D">
              <w:t>Количество тренеров-преподавателей</w:t>
            </w:r>
          </w:p>
        </w:tc>
        <w:tc>
          <w:tcPr>
            <w:tcW w:w="6768" w:type="dxa"/>
            <w:gridSpan w:val="8"/>
            <w:shd w:val="clear" w:color="auto" w:fill="auto"/>
            <w:vAlign w:val="center"/>
          </w:tcPr>
          <w:p w:rsidR="00D24FC9" w:rsidRDefault="00843D76" w:rsidP="00D24FC9">
            <w:pPr>
              <w:jc w:val="center"/>
            </w:pPr>
            <w:r w:rsidRPr="00BA3B7D">
              <w:t xml:space="preserve">Качественные характеристики </w:t>
            </w:r>
          </w:p>
          <w:p w:rsidR="00843D76" w:rsidRPr="00BA3B7D" w:rsidRDefault="00843D76" w:rsidP="00D24FC9">
            <w:pPr>
              <w:jc w:val="center"/>
            </w:pPr>
            <w:r w:rsidRPr="00BA3B7D">
              <w:t>тренерско-преподавательского состава</w:t>
            </w:r>
          </w:p>
        </w:tc>
      </w:tr>
      <w:tr w:rsidR="00843D76" w:rsidRPr="00BA3B7D" w:rsidTr="00D24FC9">
        <w:trPr>
          <w:trHeight w:val="720"/>
        </w:trPr>
        <w:tc>
          <w:tcPr>
            <w:tcW w:w="1951" w:type="dxa"/>
            <w:vMerge/>
            <w:shd w:val="clear" w:color="auto" w:fill="auto"/>
          </w:tcPr>
          <w:p w:rsidR="00843D76" w:rsidRPr="00BA3B7D" w:rsidRDefault="00843D76" w:rsidP="00BA3B7D"/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843D76" w:rsidRPr="00BA3B7D" w:rsidRDefault="00843D76" w:rsidP="00D24FC9">
            <w:pPr>
              <w:ind w:left="113" w:right="113"/>
            </w:pPr>
            <w:r w:rsidRPr="00BA3B7D">
              <w:t>Ш</w:t>
            </w:r>
            <w:r w:rsidR="00D24FC9">
              <w:t>татные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</w:tcPr>
          <w:p w:rsidR="00843D76" w:rsidRPr="00BA3B7D" w:rsidRDefault="00843D76" w:rsidP="00D24FC9">
            <w:pPr>
              <w:ind w:left="113" w:right="113"/>
            </w:pPr>
            <w:r w:rsidRPr="00BA3B7D">
              <w:t>С</w:t>
            </w:r>
            <w:r w:rsidR="00D24FC9">
              <w:t>овместители</w:t>
            </w:r>
            <w:r w:rsidRPr="00BA3B7D">
              <w:t xml:space="preserve"> 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43D76" w:rsidRPr="00BA3B7D" w:rsidRDefault="00843D76" w:rsidP="00D24FC9">
            <w:pPr>
              <w:jc w:val="center"/>
            </w:pPr>
            <w:r w:rsidRPr="00BA3B7D">
              <w:t>Уровень образования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843D76" w:rsidRPr="00BA3B7D" w:rsidRDefault="00843D76" w:rsidP="00D24FC9">
            <w:pPr>
              <w:jc w:val="center"/>
            </w:pPr>
            <w:r w:rsidRPr="00BA3B7D">
              <w:t>Уровень квалификации</w:t>
            </w:r>
          </w:p>
        </w:tc>
        <w:tc>
          <w:tcPr>
            <w:tcW w:w="3366" w:type="dxa"/>
            <w:gridSpan w:val="4"/>
            <w:shd w:val="clear" w:color="auto" w:fill="auto"/>
            <w:vAlign w:val="center"/>
          </w:tcPr>
          <w:p w:rsidR="00843D76" w:rsidRPr="00BA3B7D" w:rsidRDefault="00843D76" w:rsidP="00D24FC9">
            <w:pPr>
              <w:jc w:val="center"/>
            </w:pPr>
            <w:r w:rsidRPr="00BA3B7D">
              <w:t>Стаж педагогической работы</w:t>
            </w:r>
          </w:p>
        </w:tc>
      </w:tr>
      <w:tr w:rsidR="00D239CC" w:rsidRPr="00BA3B7D" w:rsidTr="00BA3B7D">
        <w:trPr>
          <w:cantSplit/>
          <w:trHeight w:val="1134"/>
        </w:trPr>
        <w:tc>
          <w:tcPr>
            <w:tcW w:w="1951" w:type="dxa"/>
            <w:vMerge/>
            <w:shd w:val="clear" w:color="auto" w:fill="auto"/>
          </w:tcPr>
          <w:p w:rsidR="00D239CC" w:rsidRPr="00BA3B7D" w:rsidRDefault="00D239CC" w:rsidP="00BA3B7D"/>
        </w:tc>
        <w:tc>
          <w:tcPr>
            <w:tcW w:w="567" w:type="dxa"/>
            <w:vMerge/>
            <w:shd w:val="clear" w:color="auto" w:fill="auto"/>
          </w:tcPr>
          <w:p w:rsidR="00D239CC" w:rsidRPr="00BA3B7D" w:rsidRDefault="00D239CC" w:rsidP="00BA3B7D"/>
        </w:tc>
        <w:tc>
          <w:tcPr>
            <w:tcW w:w="567" w:type="dxa"/>
            <w:vMerge/>
            <w:shd w:val="clear" w:color="auto" w:fill="auto"/>
          </w:tcPr>
          <w:p w:rsidR="00D239CC" w:rsidRPr="00BA3B7D" w:rsidRDefault="00D239CC" w:rsidP="00BA3B7D"/>
        </w:tc>
        <w:tc>
          <w:tcPr>
            <w:tcW w:w="851" w:type="dxa"/>
            <w:shd w:val="clear" w:color="auto" w:fill="auto"/>
            <w:textDirection w:val="btLr"/>
          </w:tcPr>
          <w:p w:rsidR="00D239CC" w:rsidRPr="00BA3B7D" w:rsidRDefault="00D239CC" w:rsidP="00BA3B7D">
            <w:r w:rsidRPr="00BA3B7D">
              <w:t>Высшее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D239CC" w:rsidRPr="00BA3B7D" w:rsidRDefault="00D239CC" w:rsidP="00BA3B7D">
            <w:proofErr w:type="spellStart"/>
            <w:r w:rsidRPr="00BA3B7D">
              <w:t>Ср</w:t>
            </w:r>
            <w:proofErr w:type="gramStart"/>
            <w:r w:rsidRPr="00BA3B7D">
              <w:t>.с</w:t>
            </w:r>
            <w:proofErr w:type="gramEnd"/>
            <w:r w:rsidRPr="00BA3B7D">
              <w:t>пец</w:t>
            </w:r>
            <w:proofErr w:type="spellEnd"/>
            <w:r w:rsidRPr="00BA3B7D">
              <w:t>.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D239CC" w:rsidRPr="00BA3B7D" w:rsidRDefault="00D239CC" w:rsidP="00BA3B7D">
            <w:r w:rsidRPr="00BA3B7D">
              <w:t>Высшая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D239CC" w:rsidRPr="00BA3B7D" w:rsidRDefault="00D239CC" w:rsidP="00BA3B7D">
            <w:r w:rsidRPr="00BA3B7D">
              <w:t>Первая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D239CC" w:rsidRPr="00BA3B7D" w:rsidRDefault="00D239CC" w:rsidP="00BA3B7D">
            <w:r w:rsidRPr="00BA3B7D">
              <w:t>До 5 лет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D239CC" w:rsidRPr="00BA3B7D" w:rsidRDefault="00D239CC" w:rsidP="00BA3B7D">
            <w:r w:rsidRPr="00BA3B7D">
              <w:t>6-15 лет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D239CC" w:rsidRPr="00BA3B7D" w:rsidRDefault="00D239CC" w:rsidP="00BA3B7D">
            <w:r w:rsidRPr="00BA3B7D">
              <w:t>16-25 лет</w:t>
            </w:r>
          </w:p>
        </w:tc>
        <w:tc>
          <w:tcPr>
            <w:tcW w:w="814" w:type="dxa"/>
            <w:shd w:val="clear" w:color="auto" w:fill="auto"/>
            <w:textDirection w:val="btLr"/>
          </w:tcPr>
          <w:p w:rsidR="00D239CC" w:rsidRPr="00BA3B7D" w:rsidRDefault="00D239CC" w:rsidP="00BA3B7D">
            <w:r w:rsidRPr="00BA3B7D">
              <w:t>Свыше 25 лет</w:t>
            </w:r>
          </w:p>
        </w:tc>
      </w:tr>
      <w:tr w:rsidR="00BA3B7D" w:rsidRPr="00BA3B7D" w:rsidTr="00BA3B7D">
        <w:tc>
          <w:tcPr>
            <w:tcW w:w="1951" w:type="dxa"/>
            <w:shd w:val="clear" w:color="auto" w:fill="auto"/>
          </w:tcPr>
          <w:p w:rsidR="00D239CC" w:rsidRPr="00BA3B7D" w:rsidRDefault="00D239CC" w:rsidP="00BA3B7D">
            <w:r w:rsidRPr="00BA3B7D">
              <w:t>Легкая атлетика</w:t>
            </w:r>
          </w:p>
        </w:tc>
        <w:tc>
          <w:tcPr>
            <w:tcW w:w="567" w:type="dxa"/>
            <w:shd w:val="clear" w:color="auto" w:fill="auto"/>
          </w:tcPr>
          <w:p w:rsidR="00D239CC" w:rsidRPr="00BA3B7D" w:rsidRDefault="00D239CC" w:rsidP="00BA3B7D"/>
        </w:tc>
        <w:tc>
          <w:tcPr>
            <w:tcW w:w="567" w:type="dxa"/>
            <w:shd w:val="clear" w:color="auto" w:fill="auto"/>
          </w:tcPr>
          <w:p w:rsidR="00D239CC" w:rsidRPr="00BA3B7D" w:rsidRDefault="00792289" w:rsidP="00BA3B7D">
            <w:r>
              <w:t>2</w:t>
            </w:r>
          </w:p>
        </w:tc>
        <w:tc>
          <w:tcPr>
            <w:tcW w:w="851" w:type="dxa"/>
            <w:shd w:val="clear" w:color="auto" w:fill="auto"/>
          </w:tcPr>
          <w:p w:rsidR="00D239CC" w:rsidRPr="00BA3B7D" w:rsidRDefault="00792289" w:rsidP="00BA3B7D">
            <w:r>
              <w:t>2</w:t>
            </w:r>
          </w:p>
        </w:tc>
        <w:tc>
          <w:tcPr>
            <w:tcW w:w="850" w:type="dxa"/>
            <w:shd w:val="clear" w:color="auto" w:fill="auto"/>
          </w:tcPr>
          <w:p w:rsidR="00D239CC" w:rsidRPr="00BA3B7D" w:rsidRDefault="00D239CC" w:rsidP="00BA3B7D">
            <w:r w:rsidRPr="00BA3B7D">
              <w:t>-</w:t>
            </w:r>
          </w:p>
        </w:tc>
        <w:tc>
          <w:tcPr>
            <w:tcW w:w="851" w:type="dxa"/>
            <w:shd w:val="clear" w:color="auto" w:fill="auto"/>
          </w:tcPr>
          <w:p w:rsidR="00D239CC" w:rsidRPr="00BA3B7D" w:rsidRDefault="00D239CC" w:rsidP="00BA3B7D"/>
        </w:tc>
        <w:tc>
          <w:tcPr>
            <w:tcW w:w="850" w:type="dxa"/>
            <w:shd w:val="clear" w:color="auto" w:fill="auto"/>
          </w:tcPr>
          <w:p w:rsidR="00D239CC" w:rsidRPr="00BA3B7D" w:rsidRDefault="00792289" w:rsidP="00BA3B7D">
            <w:r>
              <w:t>2</w:t>
            </w:r>
          </w:p>
        </w:tc>
        <w:tc>
          <w:tcPr>
            <w:tcW w:w="851" w:type="dxa"/>
            <w:shd w:val="clear" w:color="auto" w:fill="auto"/>
          </w:tcPr>
          <w:p w:rsidR="00D239CC" w:rsidRPr="00BA3B7D" w:rsidRDefault="00D239CC" w:rsidP="00BA3B7D"/>
        </w:tc>
        <w:tc>
          <w:tcPr>
            <w:tcW w:w="850" w:type="dxa"/>
            <w:shd w:val="clear" w:color="auto" w:fill="auto"/>
          </w:tcPr>
          <w:p w:rsidR="00D239CC" w:rsidRPr="00BA3B7D" w:rsidRDefault="00D0754F" w:rsidP="00BA3B7D">
            <w:r w:rsidRPr="00BA3B7D">
              <w:t>2</w:t>
            </w:r>
          </w:p>
        </w:tc>
        <w:tc>
          <w:tcPr>
            <w:tcW w:w="851" w:type="dxa"/>
            <w:shd w:val="clear" w:color="auto" w:fill="auto"/>
          </w:tcPr>
          <w:p w:rsidR="00D239CC" w:rsidRPr="00BA3B7D" w:rsidRDefault="00D239CC" w:rsidP="00BA3B7D"/>
        </w:tc>
        <w:tc>
          <w:tcPr>
            <w:tcW w:w="814" w:type="dxa"/>
            <w:shd w:val="clear" w:color="auto" w:fill="auto"/>
          </w:tcPr>
          <w:p w:rsidR="00D239CC" w:rsidRPr="00BA3B7D" w:rsidRDefault="00D239CC" w:rsidP="00BA3B7D"/>
        </w:tc>
      </w:tr>
      <w:tr w:rsidR="00BA3B7D" w:rsidRPr="00BA3B7D" w:rsidTr="00BA3B7D">
        <w:tc>
          <w:tcPr>
            <w:tcW w:w="1951" w:type="dxa"/>
            <w:shd w:val="clear" w:color="auto" w:fill="auto"/>
          </w:tcPr>
          <w:p w:rsidR="00D239CC" w:rsidRPr="00BA3B7D" w:rsidRDefault="00D239CC" w:rsidP="00BA3B7D">
            <w:r w:rsidRPr="00BA3B7D">
              <w:t>Волейбол</w:t>
            </w:r>
          </w:p>
        </w:tc>
        <w:tc>
          <w:tcPr>
            <w:tcW w:w="567" w:type="dxa"/>
            <w:shd w:val="clear" w:color="auto" w:fill="auto"/>
          </w:tcPr>
          <w:p w:rsidR="00D239CC" w:rsidRPr="00BA3B7D" w:rsidRDefault="00D239CC" w:rsidP="00BA3B7D"/>
        </w:tc>
        <w:tc>
          <w:tcPr>
            <w:tcW w:w="567" w:type="dxa"/>
            <w:shd w:val="clear" w:color="auto" w:fill="auto"/>
          </w:tcPr>
          <w:p w:rsidR="00D239CC" w:rsidRPr="00BA3B7D" w:rsidRDefault="00792289" w:rsidP="00BA3B7D">
            <w:r>
              <w:t>5</w:t>
            </w:r>
          </w:p>
        </w:tc>
        <w:tc>
          <w:tcPr>
            <w:tcW w:w="851" w:type="dxa"/>
            <w:shd w:val="clear" w:color="auto" w:fill="auto"/>
          </w:tcPr>
          <w:p w:rsidR="00D239CC" w:rsidRPr="00BA3B7D" w:rsidRDefault="00792289" w:rsidP="00BA3B7D">
            <w:r>
              <w:t>5</w:t>
            </w:r>
          </w:p>
        </w:tc>
        <w:tc>
          <w:tcPr>
            <w:tcW w:w="850" w:type="dxa"/>
            <w:shd w:val="clear" w:color="auto" w:fill="auto"/>
          </w:tcPr>
          <w:p w:rsidR="00D239CC" w:rsidRPr="00BA3B7D" w:rsidRDefault="00D239CC" w:rsidP="00BA3B7D">
            <w:r w:rsidRPr="00BA3B7D">
              <w:t>-</w:t>
            </w:r>
          </w:p>
        </w:tc>
        <w:tc>
          <w:tcPr>
            <w:tcW w:w="851" w:type="dxa"/>
            <w:shd w:val="clear" w:color="auto" w:fill="auto"/>
          </w:tcPr>
          <w:p w:rsidR="00D239CC" w:rsidRPr="00BA3B7D" w:rsidRDefault="00792289" w:rsidP="00BA3B7D">
            <w:r>
              <w:t>5</w:t>
            </w:r>
          </w:p>
        </w:tc>
        <w:tc>
          <w:tcPr>
            <w:tcW w:w="850" w:type="dxa"/>
            <w:shd w:val="clear" w:color="auto" w:fill="auto"/>
          </w:tcPr>
          <w:p w:rsidR="00D239CC" w:rsidRPr="00BA3B7D" w:rsidRDefault="00D239CC" w:rsidP="00BA3B7D"/>
        </w:tc>
        <w:tc>
          <w:tcPr>
            <w:tcW w:w="851" w:type="dxa"/>
            <w:shd w:val="clear" w:color="auto" w:fill="auto"/>
          </w:tcPr>
          <w:p w:rsidR="00D239CC" w:rsidRPr="00BA3B7D" w:rsidRDefault="00D239CC" w:rsidP="00BA3B7D"/>
        </w:tc>
        <w:tc>
          <w:tcPr>
            <w:tcW w:w="850" w:type="dxa"/>
            <w:shd w:val="clear" w:color="auto" w:fill="auto"/>
          </w:tcPr>
          <w:p w:rsidR="00D239CC" w:rsidRPr="00BA3B7D" w:rsidRDefault="00D239CC" w:rsidP="00BA3B7D"/>
        </w:tc>
        <w:tc>
          <w:tcPr>
            <w:tcW w:w="851" w:type="dxa"/>
            <w:shd w:val="clear" w:color="auto" w:fill="auto"/>
          </w:tcPr>
          <w:p w:rsidR="00D239CC" w:rsidRPr="00BA3B7D" w:rsidRDefault="00D239CC" w:rsidP="00BA3B7D"/>
        </w:tc>
        <w:tc>
          <w:tcPr>
            <w:tcW w:w="814" w:type="dxa"/>
            <w:shd w:val="clear" w:color="auto" w:fill="auto"/>
          </w:tcPr>
          <w:p w:rsidR="00D239CC" w:rsidRPr="00BA3B7D" w:rsidRDefault="00792289" w:rsidP="00BA3B7D">
            <w:r>
              <w:t>5</w:t>
            </w:r>
          </w:p>
        </w:tc>
      </w:tr>
      <w:tr w:rsidR="00BA3B7D" w:rsidRPr="00BA3B7D" w:rsidTr="00BA3B7D">
        <w:tc>
          <w:tcPr>
            <w:tcW w:w="1951" w:type="dxa"/>
            <w:shd w:val="clear" w:color="auto" w:fill="auto"/>
          </w:tcPr>
          <w:p w:rsidR="00D239CC" w:rsidRPr="00BA3B7D" w:rsidRDefault="00D239CC" w:rsidP="00BA3B7D">
            <w:r w:rsidRPr="00BA3B7D">
              <w:t>Лыжные гонки</w:t>
            </w:r>
          </w:p>
        </w:tc>
        <w:tc>
          <w:tcPr>
            <w:tcW w:w="567" w:type="dxa"/>
            <w:shd w:val="clear" w:color="auto" w:fill="auto"/>
          </w:tcPr>
          <w:p w:rsidR="00D239CC" w:rsidRPr="00BA3B7D" w:rsidRDefault="00D239CC" w:rsidP="00BA3B7D"/>
        </w:tc>
        <w:tc>
          <w:tcPr>
            <w:tcW w:w="567" w:type="dxa"/>
            <w:shd w:val="clear" w:color="auto" w:fill="auto"/>
          </w:tcPr>
          <w:p w:rsidR="00D239CC" w:rsidRPr="00BA3B7D" w:rsidRDefault="00650274" w:rsidP="00BA3B7D">
            <w:r>
              <w:t>2</w:t>
            </w:r>
          </w:p>
        </w:tc>
        <w:tc>
          <w:tcPr>
            <w:tcW w:w="851" w:type="dxa"/>
            <w:shd w:val="clear" w:color="auto" w:fill="auto"/>
          </w:tcPr>
          <w:p w:rsidR="00D239CC" w:rsidRPr="00BA3B7D" w:rsidRDefault="00650274" w:rsidP="00BA3B7D">
            <w:r>
              <w:t>2</w:t>
            </w:r>
          </w:p>
        </w:tc>
        <w:tc>
          <w:tcPr>
            <w:tcW w:w="850" w:type="dxa"/>
            <w:shd w:val="clear" w:color="auto" w:fill="auto"/>
          </w:tcPr>
          <w:p w:rsidR="00D239CC" w:rsidRPr="00BA3B7D" w:rsidRDefault="00D239CC" w:rsidP="00BA3B7D">
            <w:r w:rsidRPr="00BA3B7D">
              <w:t>-</w:t>
            </w:r>
          </w:p>
        </w:tc>
        <w:tc>
          <w:tcPr>
            <w:tcW w:w="851" w:type="dxa"/>
            <w:shd w:val="clear" w:color="auto" w:fill="auto"/>
          </w:tcPr>
          <w:p w:rsidR="00D239CC" w:rsidRPr="00BA3B7D" w:rsidRDefault="00650274" w:rsidP="00BA3B7D">
            <w:r>
              <w:t>2</w:t>
            </w:r>
          </w:p>
        </w:tc>
        <w:tc>
          <w:tcPr>
            <w:tcW w:w="850" w:type="dxa"/>
            <w:shd w:val="clear" w:color="auto" w:fill="auto"/>
          </w:tcPr>
          <w:p w:rsidR="00D239CC" w:rsidRPr="00BA3B7D" w:rsidRDefault="00D239CC" w:rsidP="00BA3B7D"/>
        </w:tc>
        <w:tc>
          <w:tcPr>
            <w:tcW w:w="851" w:type="dxa"/>
            <w:shd w:val="clear" w:color="auto" w:fill="auto"/>
          </w:tcPr>
          <w:p w:rsidR="00D239CC" w:rsidRPr="00BA3B7D" w:rsidRDefault="00D239CC" w:rsidP="00BA3B7D"/>
        </w:tc>
        <w:tc>
          <w:tcPr>
            <w:tcW w:w="850" w:type="dxa"/>
            <w:shd w:val="clear" w:color="auto" w:fill="auto"/>
          </w:tcPr>
          <w:p w:rsidR="00D239CC" w:rsidRPr="00BA3B7D" w:rsidRDefault="00650274" w:rsidP="00BA3B7D">
            <w:r>
              <w:t>1</w:t>
            </w:r>
          </w:p>
        </w:tc>
        <w:tc>
          <w:tcPr>
            <w:tcW w:w="851" w:type="dxa"/>
            <w:shd w:val="clear" w:color="auto" w:fill="auto"/>
          </w:tcPr>
          <w:p w:rsidR="00D239CC" w:rsidRPr="00BA3B7D" w:rsidRDefault="00D239CC" w:rsidP="00BA3B7D"/>
        </w:tc>
        <w:tc>
          <w:tcPr>
            <w:tcW w:w="814" w:type="dxa"/>
            <w:shd w:val="clear" w:color="auto" w:fill="auto"/>
          </w:tcPr>
          <w:p w:rsidR="00D239CC" w:rsidRPr="00BA3B7D" w:rsidRDefault="00D0754F" w:rsidP="00BA3B7D">
            <w:r w:rsidRPr="00BA3B7D">
              <w:t>1</w:t>
            </w:r>
          </w:p>
        </w:tc>
      </w:tr>
      <w:tr w:rsidR="00BA3B7D" w:rsidRPr="00BA3B7D" w:rsidTr="00BA3B7D">
        <w:tc>
          <w:tcPr>
            <w:tcW w:w="1951" w:type="dxa"/>
            <w:shd w:val="clear" w:color="auto" w:fill="auto"/>
          </w:tcPr>
          <w:p w:rsidR="00D239CC" w:rsidRPr="00BA3B7D" w:rsidRDefault="00D239CC" w:rsidP="00BA3B7D">
            <w:r w:rsidRPr="00BA3B7D">
              <w:t>Самбо</w:t>
            </w:r>
          </w:p>
        </w:tc>
        <w:tc>
          <w:tcPr>
            <w:tcW w:w="567" w:type="dxa"/>
            <w:shd w:val="clear" w:color="auto" w:fill="auto"/>
          </w:tcPr>
          <w:p w:rsidR="00D239CC" w:rsidRPr="00BA3B7D" w:rsidRDefault="00D239CC" w:rsidP="00BA3B7D"/>
        </w:tc>
        <w:tc>
          <w:tcPr>
            <w:tcW w:w="567" w:type="dxa"/>
            <w:shd w:val="clear" w:color="auto" w:fill="auto"/>
          </w:tcPr>
          <w:p w:rsidR="00D239CC" w:rsidRPr="00BA3B7D" w:rsidRDefault="00E641D1" w:rsidP="00BA3B7D">
            <w:r w:rsidRPr="00BA3B7D">
              <w:t>2</w:t>
            </w:r>
          </w:p>
        </w:tc>
        <w:tc>
          <w:tcPr>
            <w:tcW w:w="851" w:type="dxa"/>
            <w:shd w:val="clear" w:color="auto" w:fill="auto"/>
          </w:tcPr>
          <w:p w:rsidR="00D239CC" w:rsidRPr="00BA3B7D" w:rsidRDefault="00792289" w:rsidP="00BA3B7D">
            <w:r>
              <w:t>2</w:t>
            </w:r>
          </w:p>
        </w:tc>
        <w:tc>
          <w:tcPr>
            <w:tcW w:w="850" w:type="dxa"/>
            <w:shd w:val="clear" w:color="auto" w:fill="auto"/>
          </w:tcPr>
          <w:p w:rsidR="00D239CC" w:rsidRPr="00BA3B7D" w:rsidRDefault="00D239CC" w:rsidP="00BA3B7D">
            <w:r w:rsidRPr="00BA3B7D">
              <w:t>-</w:t>
            </w:r>
          </w:p>
        </w:tc>
        <w:tc>
          <w:tcPr>
            <w:tcW w:w="851" w:type="dxa"/>
            <w:shd w:val="clear" w:color="auto" w:fill="auto"/>
          </w:tcPr>
          <w:p w:rsidR="00D239CC" w:rsidRPr="00BA3B7D" w:rsidRDefault="00E641D1" w:rsidP="00BA3B7D">
            <w:r w:rsidRPr="00BA3B7D">
              <w:t>1</w:t>
            </w:r>
          </w:p>
        </w:tc>
        <w:tc>
          <w:tcPr>
            <w:tcW w:w="850" w:type="dxa"/>
            <w:shd w:val="clear" w:color="auto" w:fill="auto"/>
          </w:tcPr>
          <w:p w:rsidR="00D239CC" w:rsidRPr="00BA3B7D" w:rsidRDefault="00565357" w:rsidP="00BA3B7D">
            <w:r w:rsidRPr="00BA3B7D">
              <w:t>1</w:t>
            </w:r>
          </w:p>
        </w:tc>
        <w:tc>
          <w:tcPr>
            <w:tcW w:w="851" w:type="dxa"/>
            <w:shd w:val="clear" w:color="auto" w:fill="auto"/>
          </w:tcPr>
          <w:p w:rsidR="00D239CC" w:rsidRPr="00BA3B7D" w:rsidRDefault="00D239CC" w:rsidP="00BA3B7D"/>
        </w:tc>
        <w:tc>
          <w:tcPr>
            <w:tcW w:w="850" w:type="dxa"/>
            <w:shd w:val="clear" w:color="auto" w:fill="auto"/>
          </w:tcPr>
          <w:p w:rsidR="00D239CC" w:rsidRPr="00BA3B7D" w:rsidRDefault="00E641D1" w:rsidP="00BA3B7D">
            <w:r w:rsidRPr="00BA3B7D">
              <w:t>2</w:t>
            </w:r>
          </w:p>
        </w:tc>
        <w:tc>
          <w:tcPr>
            <w:tcW w:w="851" w:type="dxa"/>
            <w:shd w:val="clear" w:color="auto" w:fill="auto"/>
          </w:tcPr>
          <w:p w:rsidR="00D239CC" w:rsidRPr="00BA3B7D" w:rsidRDefault="00D239CC" w:rsidP="00BA3B7D"/>
        </w:tc>
        <w:tc>
          <w:tcPr>
            <w:tcW w:w="814" w:type="dxa"/>
            <w:shd w:val="clear" w:color="auto" w:fill="auto"/>
          </w:tcPr>
          <w:p w:rsidR="00D239CC" w:rsidRPr="00BA3B7D" w:rsidRDefault="00D239CC" w:rsidP="00BA3B7D"/>
        </w:tc>
      </w:tr>
      <w:tr w:rsidR="00D239CC" w:rsidRPr="00BA3B7D" w:rsidTr="00BA3B7D">
        <w:tc>
          <w:tcPr>
            <w:tcW w:w="1951" w:type="dxa"/>
            <w:shd w:val="clear" w:color="auto" w:fill="auto"/>
          </w:tcPr>
          <w:p w:rsidR="00D239CC" w:rsidRPr="00BA3B7D" w:rsidRDefault="00D239CC" w:rsidP="00BA3B7D">
            <w:r w:rsidRPr="00BA3B7D">
              <w:t xml:space="preserve">Футбол </w:t>
            </w:r>
          </w:p>
        </w:tc>
        <w:tc>
          <w:tcPr>
            <w:tcW w:w="567" w:type="dxa"/>
            <w:shd w:val="clear" w:color="auto" w:fill="auto"/>
          </w:tcPr>
          <w:p w:rsidR="00D239CC" w:rsidRPr="00BA3B7D" w:rsidRDefault="00D239CC" w:rsidP="00BA3B7D"/>
        </w:tc>
        <w:tc>
          <w:tcPr>
            <w:tcW w:w="567" w:type="dxa"/>
            <w:shd w:val="clear" w:color="auto" w:fill="auto"/>
          </w:tcPr>
          <w:p w:rsidR="00D239CC" w:rsidRPr="00BA3B7D" w:rsidRDefault="00D239CC" w:rsidP="00BA3B7D">
            <w:r w:rsidRPr="00BA3B7D">
              <w:t>1</w:t>
            </w:r>
          </w:p>
        </w:tc>
        <w:tc>
          <w:tcPr>
            <w:tcW w:w="851" w:type="dxa"/>
            <w:shd w:val="clear" w:color="auto" w:fill="auto"/>
          </w:tcPr>
          <w:p w:rsidR="00D239CC" w:rsidRPr="00BA3B7D" w:rsidRDefault="00D239CC" w:rsidP="00BA3B7D">
            <w:r w:rsidRPr="00BA3B7D">
              <w:t>1</w:t>
            </w:r>
          </w:p>
        </w:tc>
        <w:tc>
          <w:tcPr>
            <w:tcW w:w="850" w:type="dxa"/>
            <w:shd w:val="clear" w:color="auto" w:fill="auto"/>
          </w:tcPr>
          <w:p w:rsidR="00D239CC" w:rsidRPr="00BA3B7D" w:rsidRDefault="00D239CC" w:rsidP="00BA3B7D">
            <w:r w:rsidRPr="00BA3B7D">
              <w:t>-</w:t>
            </w:r>
          </w:p>
        </w:tc>
        <w:tc>
          <w:tcPr>
            <w:tcW w:w="851" w:type="dxa"/>
            <w:shd w:val="clear" w:color="auto" w:fill="auto"/>
          </w:tcPr>
          <w:p w:rsidR="00D239CC" w:rsidRPr="00BA3B7D" w:rsidRDefault="00D239CC" w:rsidP="00BA3B7D">
            <w:r w:rsidRPr="00BA3B7D">
              <w:t>1</w:t>
            </w:r>
          </w:p>
        </w:tc>
        <w:tc>
          <w:tcPr>
            <w:tcW w:w="850" w:type="dxa"/>
            <w:shd w:val="clear" w:color="auto" w:fill="auto"/>
          </w:tcPr>
          <w:p w:rsidR="00D239CC" w:rsidRPr="00BA3B7D" w:rsidRDefault="00D239CC" w:rsidP="00BA3B7D"/>
        </w:tc>
        <w:tc>
          <w:tcPr>
            <w:tcW w:w="851" w:type="dxa"/>
            <w:shd w:val="clear" w:color="auto" w:fill="auto"/>
          </w:tcPr>
          <w:p w:rsidR="00D239CC" w:rsidRPr="00BA3B7D" w:rsidRDefault="00D239CC" w:rsidP="00BA3B7D"/>
        </w:tc>
        <w:tc>
          <w:tcPr>
            <w:tcW w:w="850" w:type="dxa"/>
            <w:shd w:val="clear" w:color="auto" w:fill="auto"/>
          </w:tcPr>
          <w:p w:rsidR="00D239CC" w:rsidRPr="00BA3B7D" w:rsidRDefault="00D239CC" w:rsidP="00BA3B7D"/>
        </w:tc>
        <w:tc>
          <w:tcPr>
            <w:tcW w:w="851" w:type="dxa"/>
            <w:shd w:val="clear" w:color="auto" w:fill="auto"/>
          </w:tcPr>
          <w:p w:rsidR="00D239CC" w:rsidRPr="00BA3B7D" w:rsidRDefault="00D239CC" w:rsidP="00BA3B7D"/>
        </w:tc>
        <w:tc>
          <w:tcPr>
            <w:tcW w:w="814" w:type="dxa"/>
            <w:shd w:val="clear" w:color="auto" w:fill="auto"/>
          </w:tcPr>
          <w:p w:rsidR="00D239CC" w:rsidRPr="00BA3B7D" w:rsidRDefault="00D239CC" w:rsidP="00BA3B7D">
            <w:r w:rsidRPr="00BA3B7D">
              <w:t>1</w:t>
            </w:r>
          </w:p>
        </w:tc>
      </w:tr>
      <w:tr w:rsidR="00D239CC" w:rsidRPr="00706E37" w:rsidTr="00BA3B7D">
        <w:tc>
          <w:tcPr>
            <w:tcW w:w="1951" w:type="dxa"/>
            <w:shd w:val="clear" w:color="auto" w:fill="auto"/>
          </w:tcPr>
          <w:p w:rsidR="00D239CC" w:rsidRPr="00706E37" w:rsidRDefault="00D239CC" w:rsidP="00BA3B7D">
            <w:pPr>
              <w:rPr>
                <w:b/>
              </w:rPr>
            </w:pPr>
            <w:r w:rsidRPr="00706E37">
              <w:rPr>
                <w:b/>
              </w:rPr>
              <w:t>Всего:</w:t>
            </w:r>
          </w:p>
        </w:tc>
        <w:tc>
          <w:tcPr>
            <w:tcW w:w="567" w:type="dxa"/>
            <w:shd w:val="clear" w:color="auto" w:fill="auto"/>
          </w:tcPr>
          <w:p w:rsidR="00D239CC" w:rsidRPr="00706E37" w:rsidRDefault="00D239CC" w:rsidP="00BA3B7D">
            <w:pPr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:rsidR="00D239CC" w:rsidRPr="00706E37" w:rsidRDefault="00792289" w:rsidP="00BA3B7D">
            <w:pPr>
              <w:rPr>
                <w:b/>
              </w:rPr>
            </w:pPr>
            <w:r>
              <w:rPr>
                <w:b/>
              </w:rPr>
              <w:t>1</w:t>
            </w:r>
            <w:r w:rsidR="00650274">
              <w:rPr>
                <w:b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D239CC" w:rsidRPr="00706E37" w:rsidRDefault="00792289" w:rsidP="00BA3B7D">
            <w:pPr>
              <w:rPr>
                <w:b/>
              </w:rPr>
            </w:pPr>
            <w:r>
              <w:rPr>
                <w:b/>
              </w:rPr>
              <w:t>1</w:t>
            </w:r>
            <w:r w:rsidR="00650274">
              <w:rPr>
                <w:b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D239CC" w:rsidRPr="00706E37" w:rsidRDefault="00D239CC" w:rsidP="00BA3B7D">
            <w:pPr>
              <w:rPr>
                <w:b/>
              </w:rPr>
            </w:pPr>
            <w:r w:rsidRPr="00706E37">
              <w:rPr>
                <w:b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D239CC" w:rsidRPr="00706E37" w:rsidRDefault="00650274" w:rsidP="00BA3B7D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D239CC" w:rsidRPr="00706E37" w:rsidRDefault="00792289" w:rsidP="00BA3B7D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D239CC" w:rsidRPr="00706E37" w:rsidRDefault="00D239CC" w:rsidP="00BA3B7D">
            <w:pPr>
              <w:rPr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:rsidR="00D239CC" w:rsidRPr="00706E37" w:rsidRDefault="00650274" w:rsidP="00BA3B7D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D239CC" w:rsidRPr="00706E37" w:rsidRDefault="00D239CC" w:rsidP="00BA3B7D">
            <w:pPr>
              <w:rPr>
                <w:b/>
              </w:rPr>
            </w:pPr>
          </w:p>
        </w:tc>
        <w:tc>
          <w:tcPr>
            <w:tcW w:w="814" w:type="dxa"/>
            <w:shd w:val="clear" w:color="auto" w:fill="auto"/>
          </w:tcPr>
          <w:p w:rsidR="00D239CC" w:rsidRPr="00706E37" w:rsidRDefault="00792289" w:rsidP="00BA3B7D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</w:tr>
    </w:tbl>
    <w:p w:rsidR="007F57A6" w:rsidRPr="00BA3B7D" w:rsidRDefault="007F57A6" w:rsidP="00BA3B7D"/>
    <w:p w:rsidR="00D239CC" w:rsidRPr="00D24FC9" w:rsidRDefault="00D239CC" w:rsidP="00BA3B7D">
      <w:pPr>
        <w:rPr>
          <w:sz w:val="28"/>
        </w:rPr>
      </w:pPr>
      <w:r w:rsidRPr="00D24FC9">
        <w:rPr>
          <w:sz w:val="28"/>
        </w:rPr>
        <w:t>100% тренеров</w:t>
      </w:r>
      <w:r w:rsidR="00A8562B" w:rsidRPr="00D24FC9">
        <w:rPr>
          <w:sz w:val="28"/>
        </w:rPr>
        <w:t xml:space="preserve">-преподавателей </w:t>
      </w:r>
      <w:r w:rsidRPr="00D24FC9">
        <w:rPr>
          <w:sz w:val="28"/>
        </w:rPr>
        <w:t xml:space="preserve"> имеют высшее образование</w:t>
      </w:r>
      <w:r w:rsidR="00A8562B" w:rsidRPr="00D24FC9">
        <w:rPr>
          <w:sz w:val="28"/>
        </w:rPr>
        <w:t>.</w:t>
      </w:r>
    </w:p>
    <w:p w:rsidR="00A8562B" w:rsidRPr="00002CC0" w:rsidRDefault="00A8562B" w:rsidP="00BA3B7D">
      <w:pPr>
        <w:pStyle w:val="ac"/>
        <w:jc w:val="both"/>
        <w:rPr>
          <w:sz w:val="28"/>
        </w:rPr>
      </w:pPr>
      <w:r w:rsidRPr="00BA3B7D">
        <w:rPr>
          <w:sz w:val="28"/>
        </w:rPr>
        <w:t>100% тренеров-преподавателей  имеют квалификационную категорию.</w:t>
      </w:r>
    </w:p>
    <w:p w:rsidR="00D239CC" w:rsidRPr="00002CC0" w:rsidRDefault="00D239CC" w:rsidP="004A4FEB">
      <w:pPr>
        <w:pStyle w:val="ac"/>
        <w:jc w:val="center"/>
        <w:rPr>
          <w:b/>
          <w:bCs/>
          <w:color w:val="000000"/>
          <w:szCs w:val="28"/>
        </w:rPr>
      </w:pPr>
    </w:p>
    <w:p w:rsidR="000623F7" w:rsidRPr="00002CC0" w:rsidRDefault="000623F7" w:rsidP="000623F7">
      <w:pPr>
        <w:pStyle w:val="ac"/>
        <w:rPr>
          <w:b/>
          <w:bCs/>
          <w:color w:val="000000"/>
          <w:szCs w:val="28"/>
        </w:rPr>
        <w:sectPr w:rsidR="000623F7" w:rsidRPr="00002CC0" w:rsidSect="000643B2">
          <w:footerReference w:type="even" r:id="rId10"/>
          <w:footerReference w:type="default" r:id="rId11"/>
          <w:pgSz w:w="11906" w:h="16838" w:code="9"/>
          <w:pgMar w:top="851" w:right="851" w:bottom="567" w:left="1418" w:header="709" w:footer="709" w:gutter="0"/>
          <w:cols w:space="708"/>
          <w:titlePg/>
          <w:docGrid w:linePitch="360"/>
        </w:sectPr>
      </w:pPr>
    </w:p>
    <w:p w:rsidR="000623F7" w:rsidRPr="000623F7" w:rsidRDefault="000623F7" w:rsidP="000623F7">
      <w:pPr>
        <w:pStyle w:val="ac"/>
        <w:jc w:val="right"/>
        <w:rPr>
          <w:bCs/>
          <w:color w:val="000000"/>
          <w:sz w:val="22"/>
          <w:szCs w:val="28"/>
        </w:rPr>
      </w:pPr>
      <w:r w:rsidRPr="000623F7">
        <w:rPr>
          <w:bCs/>
          <w:color w:val="000000"/>
          <w:sz w:val="22"/>
          <w:szCs w:val="28"/>
        </w:rPr>
        <w:lastRenderedPageBreak/>
        <w:t>Приложение</w:t>
      </w:r>
      <w:r>
        <w:rPr>
          <w:bCs/>
          <w:color w:val="000000"/>
          <w:sz w:val="22"/>
          <w:szCs w:val="28"/>
        </w:rPr>
        <w:t xml:space="preserve"> №1</w:t>
      </w:r>
    </w:p>
    <w:p w:rsidR="000623F7" w:rsidRPr="00B97597" w:rsidRDefault="000623F7" w:rsidP="000623F7">
      <w:pPr>
        <w:pStyle w:val="ac"/>
        <w:ind w:firstLine="12333"/>
        <w:rPr>
          <w:b/>
        </w:rPr>
      </w:pPr>
      <w:r w:rsidRPr="00B97597">
        <w:rPr>
          <w:b/>
        </w:rPr>
        <w:t>УТВЕРЖДАЮ</w:t>
      </w:r>
    </w:p>
    <w:p w:rsidR="000623F7" w:rsidRPr="00B97597" w:rsidRDefault="000623F7" w:rsidP="000623F7">
      <w:pPr>
        <w:pStyle w:val="ac"/>
        <w:ind w:firstLine="10915"/>
        <w:rPr>
          <w:b/>
        </w:rPr>
      </w:pPr>
      <w:r w:rsidRPr="00B97597">
        <w:rPr>
          <w:b/>
        </w:rPr>
        <w:t>Директор МБУДО «Северная ДЮСШ»</w:t>
      </w:r>
    </w:p>
    <w:p w:rsidR="000623F7" w:rsidRPr="00B97597" w:rsidRDefault="000623F7" w:rsidP="000623F7">
      <w:pPr>
        <w:pStyle w:val="ac"/>
        <w:ind w:firstLine="11340"/>
        <w:rPr>
          <w:b/>
        </w:rPr>
      </w:pPr>
      <w:r w:rsidRPr="00B97597">
        <w:rPr>
          <w:b/>
        </w:rPr>
        <w:t>_______________</w:t>
      </w:r>
      <w:proofErr w:type="spellStart"/>
      <w:r w:rsidRPr="00B97597">
        <w:rPr>
          <w:b/>
        </w:rPr>
        <w:t>С.В.Драполенко</w:t>
      </w:r>
      <w:proofErr w:type="spellEnd"/>
    </w:p>
    <w:p w:rsidR="000623F7" w:rsidRDefault="000623F7" w:rsidP="000623F7">
      <w:pPr>
        <w:pStyle w:val="ac"/>
        <w:jc w:val="center"/>
        <w:rPr>
          <w:sz w:val="28"/>
        </w:rPr>
      </w:pPr>
    </w:p>
    <w:p w:rsidR="00650274" w:rsidRPr="00650274" w:rsidRDefault="00650274" w:rsidP="00650274">
      <w:pPr>
        <w:jc w:val="center"/>
        <w:rPr>
          <w:b/>
          <w:sz w:val="28"/>
          <w:szCs w:val="20"/>
        </w:rPr>
      </w:pPr>
      <w:r w:rsidRPr="00650274">
        <w:rPr>
          <w:b/>
          <w:sz w:val="28"/>
          <w:szCs w:val="20"/>
        </w:rPr>
        <w:t>ГОДОВОЙ УЧЕБНЫЙ ПЛАН-ГРАФИК</w:t>
      </w:r>
    </w:p>
    <w:p w:rsidR="00650274" w:rsidRPr="00650274" w:rsidRDefault="00650274" w:rsidP="00650274">
      <w:pPr>
        <w:jc w:val="center"/>
        <w:rPr>
          <w:b/>
          <w:sz w:val="28"/>
          <w:szCs w:val="20"/>
        </w:rPr>
      </w:pPr>
      <w:r w:rsidRPr="00650274">
        <w:rPr>
          <w:b/>
          <w:sz w:val="28"/>
          <w:szCs w:val="20"/>
        </w:rPr>
        <w:t>на 202</w:t>
      </w:r>
      <w:r w:rsidR="00467A41">
        <w:rPr>
          <w:b/>
          <w:sz w:val="28"/>
          <w:szCs w:val="20"/>
        </w:rPr>
        <w:t>1</w:t>
      </w:r>
      <w:r w:rsidRPr="00650274">
        <w:rPr>
          <w:b/>
          <w:sz w:val="28"/>
          <w:szCs w:val="20"/>
        </w:rPr>
        <w:t>-202</w:t>
      </w:r>
      <w:r w:rsidR="00467A41">
        <w:rPr>
          <w:b/>
          <w:sz w:val="28"/>
          <w:szCs w:val="20"/>
        </w:rPr>
        <w:t>2</w:t>
      </w:r>
      <w:r w:rsidRPr="00650274">
        <w:rPr>
          <w:b/>
          <w:sz w:val="28"/>
          <w:szCs w:val="20"/>
        </w:rPr>
        <w:t xml:space="preserve"> учебный год</w:t>
      </w:r>
    </w:p>
    <w:p w:rsidR="00650274" w:rsidRPr="00650274" w:rsidRDefault="00650274" w:rsidP="00650274">
      <w:pPr>
        <w:jc w:val="center"/>
        <w:rPr>
          <w:b/>
          <w:sz w:val="28"/>
          <w:szCs w:val="20"/>
        </w:rPr>
      </w:pPr>
      <w:r w:rsidRPr="00650274">
        <w:rPr>
          <w:b/>
          <w:sz w:val="28"/>
          <w:szCs w:val="20"/>
        </w:rPr>
        <w:t>Муниципального  бюджетного учреждения дополнительного образования</w:t>
      </w:r>
    </w:p>
    <w:p w:rsidR="00650274" w:rsidRPr="00650274" w:rsidRDefault="00650274" w:rsidP="00650274">
      <w:pPr>
        <w:jc w:val="center"/>
        <w:rPr>
          <w:b/>
          <w:sz w:val="28"/>
          <w:szCs w:val="20"/>
        </w:rPr>
      </w:pPr>
      <w:r w:rsidRPr="00650274">
        <w:rPr>
          <w:b/>
          <w:sz w:val="28"/>
          <w:szCs w:val="20"/>
        </w:rPr>
        <w:t>«Северная детско-юношеская спортивная школа» Северного района</w:t>
      </w:r>
    </w:p>
    <w:p w:rsidR="00650274" w:rsidRPr="00650274" w:rsidRDefault="00650274" w:rsidP="00650274">
      <w:pPr>
        <w:rPr>
          <w:sz w:val="20"/>
          <w:szCs w:val="20"/>
        </w:rPr>
      </w:pPr>
    </w:p>
    <w:tbl>
      <w:tblPr>
        <w:tblStyle w:val="310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229"/>
        <w:gridCol w:w="1458"/>
        <w:gridCol w:w="2061"/>
        <w:gridCol w:w="2811"/>
        <w:gridCol w:w="1663"/>
        <w:gridCol w:w="2820"/>
        <w:gridCol w:w="2410"/>
      </w:tblGrid>
      <w:tr w:rsidR="00650274" w:rsidRPr="00650274" w:rsidTr="00650274">
        <w:tc>
          <w:tcPr>
            <w:tcW w:w="2229" w:type="dxa"/>
          </w:tcPr>
          <w:p w:rsidR="00650274" w:rsidRPr="00650274" w:rsidRDefault="00650274" w:rsidP="00650274">
            <w:pPr>
              <w:rPr>
                <w:szCs w:val="28"/>
              </w:rPr>
            </w:pPr>
            <w:r w:rsidRPr="00650274">
              <w:rPr>
                <w:szCs w:val="28"/>
              </w:rPr>
              <w:t>Группа</w:t>
            </w:r>
          </w:p>
        </w:tc>
        <w:tc>
          <w:tcPr>
            <w:tcW w:w="1458" w:type="dxa"/>
          </w:tcPr>
          <w:p w:rsidR="00650274" w:rsidRPr="00650274" w:rsidRDefault="00650274" w:rsidP="00650274">
            <w:pPr>
              <w:rPr>
                <w:szCs w:val="28"/>
              </w:rPr>
            </w:pPr>
            <w:r w:rsidRPr="00650274">
              <w:rPr>
                <w:szCs w:val="28"/>
              </w:rPr>
              <w:t>Год обучения</w:t>
            </w:r>
          </w:p>
        </w:tc>
        <w:tc>
          <w:tcPr>
            <w:tcW w:w="2061" w:type="dxa"/>
          </w:tcPr>
          <w:p w:rsidR="00650274" w:rsidRPr="00650274" w:rsidRDefault="00650274" w:rsidP="00650274">
            <w:pPr>
              <w:rPr>
                <w:szCs w:val="28"/>
              </w:rPr>
            </w:pPr>
            <w:r w:rsidRPr="00650274">
              <w:rPr>
                <w:szCs w:val="28"/>
              </w:rPr>
              <w:t>Дата начала учебного года</w:t>
            </w:r>
          </w:p>
        </w:tc>
        <w:tc>
          <w:tcPr>
            <w:tcW w:w="2811" w:type="dxa"/>
          </w:tcPr>
          <w:p w:rsidR="00650274" w:rsidRPr="00650274" w:rsidRDefault="00650274" w:rsidP="00650274">
            <w:pPr>
              <w:rPr>
                <w:szCs w:val="28"/>
              </w:rPr>
            </w:pPr>
            <w:r w:rsidRPr="00650274">
              <w:rPr>
                <w:szCs w:val="28"/>
              </w:rPr>
              <w:t>Продолжительность учебного года</w:t>
            </w:r>
          </w:p>
        </w:tc>
        <w:tc>
          <w:tcPr>
            <w:tcW w:w="1663" w:type="dxa"/>
          </w:tcPr>
          <w:p w:rsidR="00650274" w:rsidRPr="00650274" w:rsidRDefault="00650274" w:rsidP="00650274">
            <w:pPr>
              <w:rPr>
                <w:szCs w:val="28"/>
              </w:rPr>
            </w:pPr>
            <w:r w:rsidRPr="00650274">
              <w:rPr>
                <w:szCs w:val="28"/>
              </w:rPr>
              <w:t>Режим учебной недели</w:t>
            </w:r>
          </w:p>
        </w:tc>
        <w:tc>
          <w:tcPr>
            <w:tcW w:w="2820" w:type="dxa"/>
          </w:tcPr>
          <w:p w:rsidR="00650274" w:rsidRPr="00650274" w:rsidRDefault="00650274" w:rsidP="00650274">
            <w:pPr>
              <w:rPr>
                <w:szCs w:val="28"/>
              </w:rPr>
            </w:pPr>
            <w:r w:rsidRPr="00650274">
              <w:rPr>
                <w:szCs w:val="28"/>
              </w:rPr>
              <w:t>Продолжительность занятий</w:t>
            </w:r>
          </w:p>
        </w:tc>
        <w:tc>
          <w:tcPr>
            <w:tcW w:w="2410" w:type="dxa"/>
          </w:tcPr>
          <w:p w:rsidR="00650274" w:rsidRPr="00650274" w:rsidRDefault="00650274" w:rsidP="00650274">
            <w:pPr>
              <w:rPr>
                <w:szCs w:val="28"/>
              </w:rPr>
            </w:pPr>
            <w:r w:rsidRPr="00650274">
              <w:rPr>
                <w:szCs w:val="28"/>
              </w:rPr>
              <w:t>Окончание учебного года</w:t>
            </w:r>
          </w:p>
        </w:tc>
      </w:tr>
      <w:tr w:rsidR="00650274" w:rsidRPr="00650274" w:rsidTr="00650274">
        <w:tc>
          <w:tcPr>
            <w:tcW w:w="2229" w:type="dxa"/>
            <w:vAlign w:val="center"/>
          </w:tcPr>
          <w:p w:rsidR="00650274" w:rsidRPr="00650274" w:rsidRDefault="00650274" w:rsidP="00650274">
            <w:pPr>
              <w:rPr>
                <w:szCs w:val="20"/>
              </w:rPr>
            </w:pPr>
            <w:r w:rsidRPr="00650274">
              <w:rPr>
                <w:szCs w:val="20"/>
              </w:rPr>
              <w:t>Спортивно-оздоровительная группа (СОГ)</w:t>
            </w:r>
          </w:p>
        </w:tc>
        <w:tc>
          <w:tcPr>
            <w:tcW w:w="1458" w:type="dxa"/>
            <w:vAlign w:val="center"/>
          </w:tcPr>
          <w:p w:rsidR="00650274" w:rsidRPr="00650274" w:rsidRDefault="00650274" w:rsidP="00650274">
            <w:pPr>
              <w:rPr>
                <w:sz w:val="28"/>
                <w:szCs w:val="28"/>
              </w:rPr>
            </w:pPr>
            <w:r w:rsidRPr="00650274">
              <w:rPr>
                <w:sz w:val="28"/>
                <w:szCs w:val="28"/>
              </w:rPr>
              <w:t>-</w:t>
            </w:r>
          </w:p>
        </w:tc>
        <w:tc>
          <w:tcPr>
            <w:tcW w:w="2061" w:type="dxa"/>
            <w:vAlign w:val="center"/>
          </w:tcPr>
          <w:p w:rsidR="00650274" w:rsidRPr="00650274" w:rsidRDefault="00881136" w:rsidP="00650274">
            <w:pPr>
              <w:rPr>
                <w:szCs w:val="28"/>
              </w:rPr>
            </w:pPr>
            <w:r>
              <w:rPr>
                <w:szCs w:val="28"/>
              </w:rPr>
              <w:t>01.09.2021</w:t>
            </w:r>
            <w:r w:rsidR="00650274" w:rsidRPr="00650274">
              <w:rPr>
                <w:szCs w:val="28"/>
              </w:rPr>
              <w:t xml:space="preserve"> г.</w:t>
            </w:r>
          </w:p>
        </w:tc>
        <w:tc>
          <w:tcPr>
            <w:tcW w:w="2811" w:type="dxa"/>
            <w:vAlign w:val="center"/>
          </w:tcPr>
          <w:p w:rsidR="00650274" w:rsidRPr="00650274" w:rsidRDefault="00650274" w:rsidP="00650274">
            <w:pPr>
              <w:rPr>
                <w:szCs w:val="28"/>
              </w:rPr>
            </w:pPr>
            <w:r w:rsidRPr="00650274">
              <w:rPr>
                <w:szCs w:val="28"/>
              </w:rPr>
              <w:t>36 недель</w:t>
            </w:r>
          </w:p>
        </w:tc>
        <w:tc>
          <w:tcPr>
            <w:tcW w:w="1663" w:type="dxa"/>
            <w:vAlign w:val="center"/>
          </w:tcPr>
          <w:p w:rsidR="00650274" w:rsidRPr="00650274" w:rsidRDefault="00650274" w:rsidP="00650274">
            <w:pPr>
              <w:rPr>
                <w:szCs w:val="28"/>
              </w:rPr>
            </w:pPr>
            <w:r w:rsidRPr="00650274">
              <w:rPr>
                <w:szCs w:val="28"/>
              </w:rPr>
              <w:t>6 часов</w:t>
            </w:r>
          </w:p>
        </w:tc>
        <w:tc>
          <w:tcPr>
            <w:tcW w:w="2820" w:type="dxa"/>
            <w:vAlign w:val="center"/>
          </w:tcPr>
          <w:p w:rsidR="00650274" w:rsidRPr="00650274" w:rsidRDefault="00650274" w:rsidP="00650274">
            <w:pPr>
              <w:ind w:left="444"/>
              <w:rPr>
                <w:szCs w:val="28"/>
              </w:rPr>
            </w:pPr>
            <w:r w:rsidRPr="00650274">
              <w:rPr>
                <w:szCs w:val="28"/>
              </w:rPr>
              <w:t>1 час 30 минут</w:t>
            </w:r>
          </w:p>
        </w:tc>
        <w:tc>
          <w:tcPr>
            <w:tcW w:w="2410" w:type="dxa"/>
            <w:vAlign w:val="center"/>
          </w:tcPr>
          <w:p w:rsidR="00650274" w:rsidRPr="00650274" w:rsidRDefault="00650274" w:rsidP="00881136">
            <w:pPr>
              <w:rPr>
                <w:szCs w:val="28"/>
              </w:rPr>
            </w:pPr>
            <w:r w:rsidRPr="00650274">
              <w:rPr>
                <w:szCs w:val="28"/>
              </w:rPr>
              <w:t>31 мая 202</w:t>
            </w:r>
            <w:r w:rsidR="00881136">
              <w:rPr>
                <w:szCs w:val="28"/>
              </w:rPr>
              <w:t>2</w:t>
            </w:r>
            <w:r w:rsidRPr="00650274">
              <w:rPr>
                <w:szCs w:val="28"/>
              </w:rPr>
              <w:t xml:space="preserve"> г.</w:t>
            </w:r>
          </w:p>
        </w:tc>
      </w:tr>
      <w:tr w:rsidR="00650274" w:rsidRPr="00650274" w:rsidTr="00650274">
        <w:trPr>
          <w:trHeight w:val="816"/>
        </w:trPr>
        <w:tc>
          <w:tcPr>
            <w:tcW w:w="2229" w:type="dxa"/>
            <w:vMerge w:val="restart"/>
            <w:vAlign w:val="center"/>
          </w:tcPr>
          <w:p w:rsidR="00650274" w:rsidRPr="00650274" w:rsidRDefault="00650274" w:rsidP="00650274">
            <w:pPr>
              <w:rPr>
                <w:szCs w:val="20"/>
              </w:rPr>
            </w:pPr>
            <w:r w:rsidRPr="00650274">
              <w:rPr>
                <w:szCs w:val="20"/>
              </w:rPr>
              <w:t>Базовый уровень сложности (БУС)</w:t>
            </w:r>
          </w:p>
        </w:tc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0274" w:rsidRPr="00650274" w:rsidRDefault="00881136" w:rsidP="00650274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  <w:r w:rsidR="00650274" w:rsidRPr="00650274">
              <w:rPr>
                <w:szCs w:val="28"/>
              </w:rPr>
              <w:t xml:space="preserve"> года обучения</w:t>
            </w:r>
          </w:p>
        </w:tc>
        <w:tc>
          <w:tcPr>
            <w:tcW w:w="20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0274" w:rsidRPr="00650274" w:rsidRDefault="00881136" w:rsidP="00650274">
            <w:r>
              <w:rPr>
                <w:szCs w:val="28"/>
              </w:rPr>
              <w:t>01.09.2021</w:t>
            </w:r>
            <w:r w:rsidR="00650274" w:rsidRPr="00650274">
              <w:rPr>
                <w:szCs w:val="28"/>
              </w:rPr>
              <w:t xml:space="preserve"> г.</w:t>
            </w:r>
          </w:p>
        </w:tc>
        <w:tc>
          <w:tcPr>
            <w:tcW w:w="28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0274" w:rsidRPr="00650274" w:rsidRDefault="00650274" w:rsidP="00650274">
            <w:r w:rsidRPr="00650274">
              <w:rPr>
                <w:szCs w:val="28"/>
              </w:rPr>
              <w:t>52 недели</w:t>
            </w:r>
          </w:p>
        </w:tc>
        <w:tc>
          <w:tcPr>
            <w:tcW w:w="16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0274" w:rsidRPr="00650274" w:rsidRDefault="00881136" w:rsidP="00650274">
            <w:r>
              <w:rPr>
                <w:szCs w:val="28"/>
              </w:rPr>
              <w:t>6</w:t>
            </w:r>
            <w:r w:rsidR="00650274" w:rsidRPr="00650274">
              <w:rPr>
                <w:szCs w:val="28"/>
              </w:rPr>
              <w:t xml:space="preserve"> часов</w:t>
            </w:r>
          </w:p>
        </w:tc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0274" w:rsidRPr="00650274" w:rsidRDefault="00650274" w:rsidP="00650274">
            <w:pPr>
              <w:ind w:left="444"/>
              <w:rPr>
                <w:szCs w:val="28"/>
              </w:rPr>
            </w:pPr>
            <w:r w:rsidRPr="00650274">
              <w:rPr>
                <w:szCs w:val="28"/>
              </w:rPr>
              <w:t>1 час 30 минут</w:t>
            </w:r>
          </w:p>
          <w:p w:rsidR="00650274" w:rsidRPr="00650274" w:rsidRDefault="00650274" w:rsidP="00650274">
            <w:pPr>
              <w:ind w:left="444"/>
              <w:rPr>
                <w:szCs w:val="28"/>
              </w:rPr>
            </w:pPr>
            <w:r w:rsidRPr="00650274">
              <w:rPr>
                <w:szCs w:val="28"/>
              </w:rPr>
              <w:t>2 часа 15 минут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0274" w:rsidRPr="00650274" w:rsidRDefault="00650274" w:rsidP="00881136">
            <w:r w:rsidRPr="00650274">
              <w:rPr>
                <w:szCs w:val="28"/>
              </w:rPr>
              <w:t>31 августа 202</w:t>
            </w:r>
            <w:r w:rsidR="00881136">
              <w:rPr>
                <w:szCs w:val="28"/>
              </w:rPr>
              <w:t>2</w:t>
            </w:r>
            <w:r w:rsidRPr="00650274">
              <w:rPr>
                <w:szCs w:val="28"/>
              </w:rPr>
              <w:t xml:space="preserve"> г.</w:t>
            </w:r>
          </w:p>
        </w:tc>
      </w:tr>
      <w:tr w:rsidR="00650274" w:rsidRPr="00650274" w:rsidTr="00650274">
        <w:trPr>
          <w:trHeight w:val="729"/>
        </w:trPr>
        <w:tc>
          <w:tcPr>
            <w:tcW w:w="2229" w:type="dxa"/>
            <w:vMerge/>
            <w:vAlign w:val="center"/>
          </w:tcPr>
          <w:p w:rsidR="00650274" w:rsidRPr="00650274" w:rsidRDefault="00650274" w:rsidP="00650274">
            <w:pPr>
              <w:rPr>
                <w:szCs w:val="20"/>
              </w:rPr>
            </w:pPr>
          </w:p>
        </w:tc>
        <w:tc>
          <w:tcPr>
            <w:tcW w:w="1458" w:type="dxa"/>
            <w:tcBorders>
              <w:top w:val="single" w:sz="4" w:space="0" w:color="auto"/>
            </w:tcBorders>
            <w:vAlign w:val="center"/>
          </w:tcPr>
          <w:p w:rsidR="00650274" w:rsidRPr="00650274" w:rsidRDefault="00650274" w:rsidP="00650274">
            <w:pPr>
              <w:rPr>
                <w:szCs w:val="28"/>
              </w:rPr>
            </w:pPr>
            <w:r w:rsidRPr="00650274">
              <w:rPr>
                <w:szCs w:val="28"/>
              </w:rPr>
              <w:t>4 года обучения</w:t>
            </w:r>
          </w:p>
        </w:tc>
        <w:tc>
          <w:tcPr>
            <w:tcW w:w="2061" w:type="dxa"/>
            <w:tcBorders>
              <w:top w:val="single" w:sz="4" w:space="0" w:color="auto"/>
            </w:tcBorders>
            <w:vAlign w:val="center"/>
          </w:tcPr>
          <w:p w:rsidR="00650274" w:rsidRPr="00650274" w:rsidRDefault="00881136" w:rsidP="00650274">
            <w:r>
              <w:rPr>
                <w:szCs w:val="28"/>
              </w:rPr>
              <w:t>01.09.2021</w:t>
            </w:r>
            <w:r w:rsidR="00650274" w:rsidRPr="00650274">
              <w:rPr>
                <w:szCs w:val="28"/>
              </w:rPr>
              <w:t xml:space="preserve"> г.</w:t>
            </w:r>
          </w:p>
        </w:tc>
        <w:tc>
          <w:tcPr>
            <w:tcW w:w="2811" w:type="dxa"/>
            <w:tcBorders>
              <w:top w:val="single" w:sz="4" w:space="0" w:color="auto"/>
            </w:tcBorders>
            <w:vAlign w:val="center"/>
          </w:tcPr>
          <w:p w:rsidR="00650274" w:rsidRPr="00650274" w:rsidRDefault="00650274" w:rsidP="00650274">
            <w:r w:rsidRPr="00650274">
              <w:rPr>
                <w:szCs w:val="28"/>
              </w:rPr>
              <w:t>52 недели</w:t>
            </w:r>
          </w:p>
        </w:tc>
        <w:tc>
          <w:tcPr>
            <w:tcW w:w="1663" w:type="dxa"/>
            <w:tcBorders>
              <w:top w:val="single" w:sz="4" w:space="0" w:color="auto"/>
            </w:tcBorders>
            <w:vAlign w:val="center"/>
          </w:tcPr>
          <w:p w:rsidR="00650274" w:rsidRPr="00650274" w:rsidRDefault="00650274" w:rsidP="00650274">
            <w:r w:rsidRPr="00650274">
              <w:rPr>
                <w:szCs w:val="28"/>
              </w:rPr>
              <w:t>10 часов</w:t>
            </w:r>
          </w:p>
        </w:tc>
        <w:tc>
          <w:tcPr>
            <w:tcW w:w="2820" w:type="dxa"/>
            <w:tcBorders>
              <w:top w:val="single" w:sz="4" w:space="0" w:color="auto"/>
            </w:tcBorders>
            <w:vAlign w:val="center"/>
          </w:tcPr>
          <w:p w:rsidR="00650274" w:rsidRPr="00650274" w:rsidRDefault="00650274" w:rsidP="00650274">
            <w:pPr>
              <w:ind w:left="444"/>
              <w:rPr>
                <w:szCs w:val="28"/>
              </w:rPr>
            </w:pPr>
            <w:r w:rsidRPr="00650274">
              <w:rPr>
                <w:szCs w:val="28"/>
              </w:rPr>
              <w:t>1 час 30 минут</w:t>
            </w:r>
          </w:p>
          <w:p w:rsidR="00650274" w:rsidRPr="00650274" w:rsidRDefault="00650274" w:rsidP="00650274">
            <w:pPr>
              <w:ind w:left="444"/>
              <w:rPr>
                <w:szCs w:val="28"/>
              </w:rPr>
            </w:pPr>
            <w:r w:rsidRPr="00650274">
              <w:rPr>
                <w:szCs w:val="28"/>
              </w:rPr>
              <w:t>2 часа 15 минут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650274" w:rsidRPr="00650274" w:rsidRDefault="00650274" w:rsidP="00881136">
            <w:r w:rsidRPr="00650274">
              <w:rPr>
                <w:szCs w:val="28"/>
              </w:rPr>
              <w:t>31 августа 202</w:t>
            </w:r>
            <w:r w:rsidR="00881136">
              <w:rPr>
                <w:szCs w:val="28"/>
              </w:rPr>
              <w:t>2</w:t>
            </w:r>
            <w:r w:rsidRPr="00650274">
              <w:rPr>
                <w:szCs w:val="28"/>
              </w:rPr>
              <w:t xml:space="preserve"> г.</w:t>
            </w:r>
          </w:p>
        </w:tc>
      </w:tr>
      <w:tr w:rsidR="00650274" w:rsidRPr="00650274" w:rsidTr="00650274">
        <w:trPr>
          <w:trHeight w:val="710"/>
        </w:trPr>
        <w:tc>
          <w:tcPr>
            <w:tcW w:w="2229" w:type="dxa"/>
            <w:vMerge/>
            <w:vAlign w:val="center"/>
          </w:tcPr>
          <w:p w:rsidR="00650274" w:rsidRPr="00650274" w:rsidRDefault="00650274" w:rsidP="00650274">
            <w:pPr>
              <w:rPr>
                <w:szCs w:val="20"/>
              </w:rPr>
            </w:pPr>
          </w:p>
        </w:tc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:rsidR="00650274" w:rsidRPr="00650274" w:rsidRDefault="00650274" w:rsidP="00650274">
            <w:r w:rsidRPr="00650274">
              <w:rPr>
                <w:szCs w:val="28"/>
              </w:rPr>
              <w:t>5 года обучения</w:t>
            </w:r>
          </w:p>
        </w:tc>
        <w:tc>
          <w:tcPr>
            <w:tcW w:w="20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0274" w:rsidRPr="00650274" w:rsidRDefault="00650274" w:rsidP="00881136">
            <w:r w:rsidRPr="00650274">
              <w:rPr>
                <w:szCs w:val="28"/>
              </w:rPr>
              <w:t>01.09.202</w:t>
            </w:r>
            <w:r w:rsidR="00881136">
              <w:rPr>
                <w:szCs w:val="28"/>
              </w:rPr>
              <w:t>1</w:t>
            </w:r>
            <w:r w:rsidRPr="00650274">
              <w:rPr>
                <w:szCs w:val="28"/>
              </w:rPr>
              <w:t xml:space="preserve"> г.</w:t>
            </w:r>
          </w:p>
        </w:tc>
        <w:tc>
          <w:tcPr>
            <w:tcW w:w="28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0274" w:rsidRPr="00650274" w:rsidRDefault="00650274" w:rsidP="00650274">
            <w:r w:rsidRPr="00650274">
              <w:rPr>
                <w:szCs w:val="28"/>
              </w:rPr>
              <w:t>52 недели</w:t>
            </w:r>
          </w:p>
        </w:tc>
        <w:tc>
          <w:tcPr>
            <w:tcW w:w="16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0274" w:rsidRPr="00650274" w:rsidRDefault="00650274" w:rsidP="00881136">
            <w:pPr>
              <w:rPr>
                <w:szCs w:val="28"/>
              </w:rPr>
            </w:pPr>
            <w:r w:rsidRPr="00650274">
              <w:rPr>
                <w:szCs w:val="28"/>
              </w:rPr>
              <w:t>1</w:t>
            </w:r>
            <w:r w:rsidR="00881136">
              <w:rPr>
                <w:szCs w:val="28"/>
              </w:rPr>
              <w:t>0</w:t>
            </w:r>
            <w:r w:rsidRPr="00650274">
              <w:rPr>
                <w:szCs w:val="28"/>
              </w:rPr>
              <w:t xml:space="preserve"> часов</w:t>
            </w:r>
          </w:p>
        </w:tc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0274" w:rsidRPr="00650274" w:rsidRDefault="00650274" w:rsidP="00650274">
            <w:pPr>
              <w:ind w:left="444"/>
              <w:rPr>
                <w:szCs w:val="28"/>
              </w:rPr>
            </w:pPr>
            <w:r w:rsidRPr="00650274">
              <w:rPr>
                <w:szCs w:val="28"/>
              </w:rPr>
              <w:t>1 час 30 минут</w:t>
            </w:r>
          </w:p>
          <w:p w:rsidR="00650274" w:rsidRPr="00650274" w:rsidRDefault="00650274" w:rsidP="00650274">
            <w:pPr>
              <w:ind w:left="444"/>
              <w:rPr>
                <w:szCs w:val="28"/>
              </w:rPr>
            </w:pPr>
            <w:r w:rsidRPr="00650274">
              <w:rPr>
                <w:szCs w:val="28"/>
              </w:rPr>
              <w:t>2 часа 15 минут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0274" w:rsidRPr="00650274" w:rsidRDefault="00650274" w:rsidP="00881136">
            <w:r w:rsidRPr="00650274">
              <w:rPr>
                <w:szCs w:val="28"/>
              </w:rPr>
              <w:t>31 августа 202</w:t>
            </w:r>
            <w:r w:rsidR="00881136">
              <w:rPr>
                <w:szCs w:val="28"/>
              </w:rPr>
              <w:t>2</w:t>
            </w:r>
            <w:r w:rsidRPr="00650274">
              <w:rPr>
                <w:szCs w:val="28"/>
              </w:rPr>
              <w:t xml:space="preserve"> г.</w:t>
            </w:r>
          </w:p>
        </w:tc>
      </w:tr>
      <w:tr w:rsidR="00650274" w:rsidRPr="00650274" w:rsidTr="00881136">
        <w:trPr>
          <w:trHeight w:val="692"/>
        </w:trPr>
        <w:tc>
          <w:tcPr>
            <w:tcW w:w="2229" w:type="dxa"/>
            <w:vMerge/>
            <w:vAlign w:val="center"/>
          </w:tcPr>
          <w:p w:rsidR="00650274" w:rsidRPr="00650274" w:rsidRDefault="00650274" w:rsidP="00650274">
            <w:pPr>
              <w:rPr>
                <w:szCs w:val="20"/>
              </w:rPr>
            </w:pPr>
          </w:p>
        </w:tc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:rsidR="00650274" w:rsidRPr="00650274" w:rsidRDefault="00650274" w:rsidP="00650274">
            <w:r w:rsidRPr="00650274">
              <w:rPr>
                <w:szCs w:val="28"/>
              </w:rPr>
              <w:t>6 года обучения</w:t>
            </w:r>
          </w:p>
        </w:tc>
        <w:tc>
          <w:tcPr>
            <w:tcW w:w="20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0274" w:rsidRPr="00650274" w:rsidRDefault="00650274" w:rsidP="00881136">
            <w:r w:rsidRPr="00650274">
              <w:rPr>
                <w:szCs w:val="28"/>
              </w:rPr>
              <w:t>01.09.202</w:t>
            </w:r>
            <w:r w:rsidR="00881136">
              <w:rPr>
                <w:szCs w:val="28"/>
              </w:rPr>
              <w:t>1</w:t>
            </w:r>
            <w:r w:rsidRPr="00650274">
              <w:rPr>
                <w:szCs w:val="28"/>
              </w:rPr>
              <w:t xml:space="preserve"> г.</w:t>
            </w:r>
          </w:p>
        </w:tc>
        <w:tc>
          <w:tcPr>
            <w:tcW w:w="28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0274" w:rsidRPr="00650274" w:rsidRDefault="00650274" w:rsidP="00650274">
            <w:r w:rsidRPr="00650274">
              <w:rPr>
                <w:szCs w:val="28"/>
              </w:rPr>
              <w:t>52 недели</w:t>
            </w:r>
          </w:p>
        </w:tc>
        <w:tc>
          <w:tcPr>
            <w:tcW w:w="16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0274" w:rsidRPr="00650274" w:rsidRDefault="00650274" w:rsidP="00650274">
            <w:pPr>
              <w:rPr>
                <w:szCs w:val="28"/>
              </w:rPr>
            </w:pPr>
            <w:r w:rsidRPr="00650274">
              <w:rPr>
                <w:szCs w:val="28"/>
              </w:rPr>
              <w:t>12 часов</w:t>
            </w:r>
          </w:p>
        </w:tc>
        <w:tc>
          <w:tcPr>
            <w:tcW w:w="28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0274" w:rsidRPr="00650274" w:rsidRDefault="00650274" w:rsidP="00650274">
            <w:pPr>
              <w:ind w:left="444"/>
              <w:rPr>
                <w:szCs w:val="28"/>
              </w:rPr>
            </w:pPr>
            <w:r w:rsidRPr="00650274">
              <w:rPr>
                <w:szCs w:val="28"/>
              </w:rPr>
              <w:t>1 час 30 минут</w:t>
            </w:r>
          </w:p>
          <w:p w:rsidR="00650274" w:rsidRPr="00650274" w:rsidRDefault="00650274" w:rsidP="00650274">
            <w:pPr>
              <w:ind w:left="444"/>
              <w:rPr>
                <w:szCs w:val="28"/>
              </w:rPr>
            </w:pPr>
            <w:r w:rsidRPr="00650274">
              <w:rPr>
                <w:szCs w:val="28"/>
              </w:rPr>
              <w:t>2 часа 15 минут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50274" w:rsidRPr="00650274" w:rsidRDefault="00650274" w:rsidP="00881136">
            <w:r w:rsidRPr="00650274">
              <w:rPr>
                <w:szCs w:val="28"/>
              </w:rPr>
              <w:t>31 августа 202</w:t>
            </w:r>
            <w:r w:rsidR="00881136">
              <w:rPr>
                <w:szCs w:val="28"/>
              </w:rPr>
              <w:t>2</w:t>
            </w:r>
            <w:r w:rsidRPr="00650274">
              <w:rPr>
                <w:szCs w:val="28"/>
              </w:rPr>
              <w:t xml:space="preserve"> г.</w:t>
            </w:r>
          </w:p>
        </w:tc>
      </w:tr>
      <w:tr w:rsidR="00881136" w:rsidRPr="00650274" w:rsidTr="00650274">
        <w:trPr>
          <w:trHeight w:val="692"/>
        </w:trPr>
        <w:tc>
          <w:tcPr>
            <w:tcW w:w="2229" w:type="dxa"/>
            <w:vAlign w:val="center"/>
          </w:tcPr>
          <w:p w:rsidR="00881136" w:rsidRPr="00650274" w:rsidRDefault="00881136" w:rsidP="00650274">
            <w:pPr>
              <w:rPr>
                <w:szCs w:val="20"/>
              </w:rPr>
            </w:pPr>
            <w:r>
              <w:rPr>
                <w:szCs w:val="20"/>
              </w:rPr>
              <w:t>Углубленный уровень сложности (УУС)</w:t>
            </w:r>
          </w:p>
        </w:tc>
        <w:tc>
          <w:tcPr>
            <w:tcW w:w="1458" w:type="dxa"/>
            <w:tcBorders>
              <w:top w:val="single" w:sz="4" w:space="0" w:color="auto"/>
            </w:tcBorders>
          </w:tcPr>
          <w:p w:rsidR="00881136" w:rsidRPr="00650274" w:rsidRDefault="00881136" w:rsidP="00650274">
            <w:pPr>
              <w:rPr>
                <w:szCs w:val="28"/>
              </w:rPr>
            </w:pPr>
            <w:r>
              <w:rPr>
                <w:szCs w:val="28"/>
              </w:rPr>
              <w:t>1 года обучения</w:t>
            </w:r>
          </w:p>
        </w:tc>
        <w:tc>
          <w:tcPr>
            <w:tcW w:w="2061" w:type="dxa"/>
            <w:tcBorders>
              <w:top w:val="single" w:sz="4" w:space="0" w:color="auto"/>
            </w:tcBorders>
            <w:vAlign w:val="center"/>
          </w:tcPr>
          <w:p w:rsidR="00881136" w:rsidRPr="00650274" w:rsidRDefault="00881136" w:rsidP="00650274">
            <w:pPr>
              <w:rPr>
                <w:szCs w:val="28"/>
              </w:rPr>
            </w:pPr>
            <w:r>
              <w:rPr>
                <w:szCs w:val="28"/>
              </w:rPr>
              <w:t>01.09.2021г.</w:t>
            </w:r>
          </w:p>
        </w:tc>
        <w:tc>
          <w:tcPr>
            <w:tcW w:w="2811" w:type="dxa"/>
            <w:tcBorders>
              <w:top w:val="single" w:sz="4" w:space="0" w:color="auto"/>
            </w:tcBorders>
            <w:vAlign w:val="center"/>
          </w:tcPr>
          <w:p w:rsidR="00881136" w:rsidRPr="00650274" w:rsidRDefault="00881136" w:rsidP="00650274">
            <w:pPr>
              <w:rPr>
                <w:szCs w:val="28"/>
              </w:rPr>
            </w:pPr>
            <w:r>
              <w:rPr>
                <w:szCs w:val="28"/>
              </w:rPr>
              <w:t>52 недели</w:t>
            </w:r>
          </w:p>
        </w:tc>
        <w:tc>
          <w:tcPr>
            <w:tcW w:w="1663" w:type="dxa"/>
            <w:tcBorders>
              <w:top w:val="single" w:sz="4" w:space="0" w:color="auto"/>
            </w:tcBorders>
            <w:vAlign w:val="center"/>
          </w:tcPr>
          <w:p w:rsidR="00881136" w:rsidRPr="00650274" w:rsidRDefault="00881136" w:rsidP="00650274">
            <w:pPr>
              <w:rPr>
                <w:szCs w:val="28"/>
              </w:rPr>
            </w:pPr>
            <w:r>
              <w:rPr>
                <w:szCs w:val="28"/>
              </w:rPr>
              <w:t>12 часов</w:t>
            </w:r>
          </w:p>
        </w:tc>
        <w:tc>
          <w:tcPr>
            <w:tcW w:w="2820" w:type="dxa"/>
            <w:tcBorders>
              <w:top w:val="single" w:sz="4" w:space="0" w:color="auto"/>
            </w:tcBorders>
            <w:vAlign w:val="center"/>
          </w:tcPr>
          <w:p w:rsidR="00881136" w:rsidRPr="00650274" w:rsidRDefault="00881136" w:rsidP="00881136">
            <w:pPr>
              <w:ind w:left="444"/>
              <w:rPr>
                <w:szCs w:val="28"/>
              </w:rPr>
            </w:pPr>
            <w:r w:rsidRPr="00650274">
              <w:rPr>
                <w:szCs w:val="28"/>
              </w:rPr>
              <w:t>1 час 30 минут</w:t>
            </w:r>
          </w:p>
          <w:p w:rsidR="00881136" w:rsidRPr="00650274" w:rsidRDefault="00881136" w:rsidP="00881136">
            <w:pPr>
              <w:ind w:left="444"/>
              <w:rPr>
                <w:szCs w:val="28"/>
              </w:rPr>
            </w:pPr>
            <w:r w:rsidRPr="00650274">
              <w:rPr>
                <w:szCs w:val="28"/>
              </w:rPr>
              <w:t>2 часа 15 минут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881136" w:rsidRPr="00650274" w:rsidRDefault="00881136" w:rsidP="00650274">
            <w:pPr>
              <w:rPr>
                <w:szCs w:val="28"/>
              </w:rPr>
            </w:pPr>
            <w:r w:rsidRPr="00650274">
              <w:rPr>
                <w:szCs w:val="28"/>
              </w:rPr>
              <w:t>31 августа 202</w:t>
            </w:r>
            <w:r>
              <w:rPr>
                <w:szCs w:val="28"/>
              </w:rPr>
              <w:t>2</w:t>
            </w:r>
            <w:r w:rsidRPr="00650274">
              <w:rPr>
                <w:szCs w:val="28"/>
              </w:rPr>
              <w:t xml:space="preserve"> г.</w:t>
            </w:r>
          </w:p>
        </w:tc>
      </w:tr>
    </w:tbl>
    <w:p w:rsidR="000623F7" w:rsidRDefault="000623F7" w:rsidP="000623F7">
      <w:pPr>
        <w:pStyle w:val="ac"/>
      </w:pPr>
    </w:p>
    <w:p w:rsidR="00467A41" w:rsidRDefault="00467A41" w:rsidP="000623F7">
      <w:pPr>
        <w:pStyle w:val="ac"/>
        <w:sectPr w:rsidR="00467A41" w:rsidSect="000623F7">
          <w:pgSz w:w="16838" w:h="11906" w:orient="landscape" w:code="9"/>
          <w:pgMar w:top="426" w:right="567" w:bottom="568" w:left="851" w:header="709" w:footer="709" w:gutter="0"/>
          <w:cols w:space="708"/>
          <w:titlePg/>
          <w:docGrid w:linePitch="360"/>
        </w:sectPr>
      </w:pPr>
    </w:p>
    <w:p w:rsidR="006C7B7F" w:rsidRPr="006C7B7F" w:rsidRDefault="0042636C" w:rsidP="0042636C">
      <w:pPr>
        <w:pStyle w:val="ac"/>
      </w:pPr>
      <w:r w:rsidRPr="006C7B7F">
        <w:lastRenderedPageBreak/>
        <w:t xml:space="preserve">                                                                                                         </w:t>
      </w:r>
      <w:r w:rsidR="006C7B7F">
        <w:t xml:space="preserve">                        </w:t>
      </w:r>
      <w:r w:rsidRPr="006C7B7F">
        <w:t xml:space="preserve">  </w:t>
      </w:r>
      <w:r w:rsidR="006C7B7F" w:rsidRPr="006C7B7F">
        <w:t>Приложение 2</w:t>
      </w:r>
    </w:p>
    <w:p w:rsidR="006C7B7F" w:rsidRDefault="006C7B7F" w:rsidP="0042636C">
      <w:pPr>
        <w:pStyle w:val="ac"/>
        <w:rPr>
          <w:b/>
        </w:rPr>
      </w:pPr>
      <w:r>
        <w:rPr>
          <w:b/>
        </w:rPr>
        <w:t xml:space="preserve">                                                                                                          </w:t>
      </w:r>
    </w:p>
    <w:p w:rsidR="0042636C" w:rsidRPr="00217FAB" w:rsidRDefault="006C7B7F" w:rsidP="0042636C">
      <w:pPr>
        <w:pStyle w:val="ac"/>
        <w:rPr>
          <w:b/>
        </w:rPr>
      </w:pPr>
      <w:r>
        <w:rPr>
          <w:b/>
        </w:rPr>
        <w:t xml:space="preserve">                                                                                                           </w:t>
      </w:r>
      <w:r w:rsidR="0042636C" w:rsidRPr="00217FAB">
        <w:rPr>
          <w:b/>
        </w:rPr>
        <w:t>УТВЕРЖДАЮ</w:t>
      </w:r>
    </w:p>
    <w:p w:rsidR="0042636C" w:rsidRDefault="0042636C" w:rsidP="0042636C">
      <w:pPr>
        <w:pStyle w:val="ac"/>
        <w:ind w:firstLine="6237"/>
        <w:rPr>
          <w:b/>
        </w:rPr>
      </w:pPr>
      <w:r w:rsidRPr="00217FAB">
        <w:rPr>
          <w:b/>
        </w:rPr>
        <w:t xml:space="preserve">Директор МБУДО </w:t>
      </w:r>
    </w:p>
    <w:p w:rsidR="0042636C" w:rsidRPr="00217FAB" w:rsidRDefault="0042636C" w:rsidP="0042636C">
      <w:pPr>
        <w:pStyle w:val="ac"/>
        <w:rPr>
          <w:b/>
        </w:rPr>
      </w:pPr>
      <w:r>
        <w:rPr>
          <w:b/>
        </w:rPr>
        <w:t xml:space="preserve">                                                                                                      </w:t>
      </w:r>
      <w:r w:rsidRPr="00217FAB">
        <w:rPr>
          <w:b/>
        </w:rPr>
        <w:t>«Северная ДЮСШ»</w:t>
      </w:r>
    </w:p>
    <w:p w:rsidR="0042636C" w:rsidRPr="00217FAB" w:rsidRDefault="0042636C" w:rsidP="0042636C">
      <w:pPr>
        <w:pStyle w:val="ac"/>
        <w:rPr>
          <w:b/>
        </w:rPr>
      </w:pPr>
    </w:p>
    <w:p w:rsidR="0042636C" w:rsidRPr="00217FAB" w:rsidRDefault="0042636C" w:rsidP="0042636C">
      <w:pPr>
        <w:pStyle w:val="ac"/>
        <w:rPr>
          <w:b/>
        </w:rPr>
      </w:pPr>
      <w:r>
        <w:rPr>
          <w:b/>
        </w:rPr>
        <w:t xml:space="preserve">                                                                                                      ________  </w:t>
      </w:r>
      <w:proofErr w:type="spellStart"/>
      <w:r w:rsidRPr="00217FAB">
        <w:rPr>
          <w:b/>
        </w:rPr>
        <w:t>С.В.Драполенко</w:t>
      </w:r>
      <w:proofErr w:type="spellEnd"/>
    </w:p>
    <w:p w:rsidR="0042636C" w:rsidRDefault="0042636C" w:rsidP="0042636C">
      <w:pPr>
        <w:pStyle w:val="ac"/>
        <w:jc w:val="center"/>
        <w:rPr>
          <w:b/>
          <w:sz w:val="28"/>
          <w:szCs w:val="28"/>
        </w:rPr>
      </w:pPr>
    </w:p>
    <w:p w:rsidR="0042636C" w:rsidRPr="00F8602D" w:rsidRDefault="0042636C" w:rsidP="0042636C">
      <w:pPr>
        <w:pStyle w:val="ac"/>
        <w:jc w:val="center"/>
        <w:rPr>
          <w:b/>
          <w:sz w:val="28"/>
          <w:szCs w:val="28"/>
        </w:rPr>
      </w:pPr>
      <w:r w:rsidRPr="00F8602D">
        <w:rPr>
          <w:b/>
          <w:sz w:val="28"/>
          <w:szCs w:val="28"/>
        </w:rPr>
        <w:t>Годовой календарный учебный график</w:t>
      </w:r>
    </w:p>
    <w:p w:rsidR="0042636C" w:rsidRPr="00F8602D" w:rsidRDefault="0042636C" w:rsidP="008B5CB6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МБУДО  </w:t>
      </w:r>
      <w:proofErr w:type="gramStart"/>
      <w:r>
        <w:rPr>
          <w:b/>
          <w:sz w:val="28"/>
          <w:szCs w:val="28"/>
        </w:rPr>
        <w:t>Северная</w:t>
      </w:r>
      <w:proofErr w:type="gramEnd"/>
      <w:r>
        <w:rPr>
          <w:b/>
          <w:sz w:val="28"/>
          <w:szCs w:val="28"/>
        </w:rPr>
        <w:t xml:space="preserve"> ДЮСШ на 2021-2022</w:t>
      </w:r>
      <w:r w:rsidRPr="00F8602D">
        <w:rPr>
          <w:b/>
          <w:sz w:val="28"/>
          <w:szCs w:val="28"/>
        </w:rPr>
        <w:t xml:space="preserve"> учебный год</w:t>
      </w:r>
    </w:p>
    <w:p w:rsidR="0042636C" w:rsidRPr="00F8602D" w:rsidRDefault="0042636C" w:rsidP="008B5CB6">
      <w:pPr>
        <w:pStyle w:val="ac"/>
        <w:ind w:left="-426" w:firstLine="426"/>
        <w:rPr>
          <w:sz w:val="28"/>
          <w:szCs w:val="28"/>
        </w:rPr>
      </w:pPr>
      <w:r w:rsidRPr="00F8602D">
        <w:rPr>
          <w:b/>
          <w:sz w:val="28"/>
          <w:szCs w:val="28"/>
        </w:rPr>
        <w:t>Продолжительность учебного года:</w:t>
      </w:r>
    </w:p>
    <w:p w:rsidR="0042636C" w:rsidRPr="00F8602D" w:rsidRDefault="0042636C" w:rsidP="008B5CB6">
      <w:pPr>
        <w:pStyle w:val="ac"/>
        <w:ind w:left="-426" w:firstLine="426"/>
        <w:rPr>
          <w:sz w:val="28"/>
          <w:szCs w:val="28"/>
        </w:rPr>
      </w:pPr>
      <w:r w:rsidRPr="00F8602D">
        <w:rPr>
          <w:sz w:val="28"/>
          <w:szCs w:val="28"/>
        </w:rPr>
        <w:t>Н</w:t>
      </w:r>
      <w:r>
        <w:rPr>
          <w:sz w:val="28"/>
          <w:szCs w:val="28"/>
        </w:rPr>
        <w:t>ачало учебного года – 01.09.2021</w:t>
      </w:r>
      <w:r w:rsidRPr="00F8602D">
        <w:rPr>
          <w:sz w:val="28"/>
          <w:szCs w:val="28"/>
        </w:rPr>
        <w:t xml:space="preserve"> г; окон</w:t>
      </w:r>
      <w:r>
        <w:rPr>
          <w:sz w:val="28"/>
          <w:szCs w:val="28"/>
        </w:rPr>
        <w:t>чание учебного года – 31.08.2022</w:t>
      </w:r>
      <w:r w:rsidRPr="00F8602D">
        <w:rPr>
          <w:sz w:val="28"/>
          <w:szCs w:val="28"/>
        </w:rPr>
        <w:t xml:space="preserve"> г.</w:t>
      </w:r>
    </w:p>
    <w:p w:rsidR="0042636C" w:rsidRPr="00F8602D" w:rsidRDefault="0042636C" w:rsidP="008B5CB6">
      <w:pPr>
        <w:pStyle w:val="ac"/>
        <w:ind w:left="-426" w:firstLine="426"/>
        <w:rPr>
          <w:sz w:val="28"/>
          <w:szCs w:val="28"/>
        </w:rPr>
      </w:pPr>
      <w:r w:rsidRPr="00F8602D">
        <w:rPr>
          <w:sz w:val="28"/>
          <w:szCs w:val="28"/>
        </w:rPr>
        <w:t>Нач</w:t>
      </w:r>
      <w:r>
        <w:rPr>
          <w:sz w:val="28"/>
          <w:szCs w:val="28"/>
        </w:rPr>
        <w:t>ало учебных занятий – 01.09.2021</w:t>
      </w:r>
      <w:r w:rsidRPr="00F8602D">
        <w:rPr>
          <w:sz w:val="28"/>
          <w:szCs w:val="28"/>
        </w:rPr>
        <w:t xml:space="preserve"> г.</w:t>
      </w:r>
    </w:p>
    <w:p w:rsidR="0042636C" w:rsidRPr="00F8602D" w:rsidRDefault="0042636C" w:rsidP="008B5CB6">
      <w:pPr>
        <w:pStyle w:val="ac"/>
        <w:ind w:left="-426" w:firstLine="426"/>
        <w:rPr>
          <w:sz w:val="28"/>
          <w:szCs w:val="28"/>
        </w:rPr>
      </w:pPr>
      <w:r>
        <w:rPr>
          <w:sz w:val="28"/>
          <w:szCs w:val="28"/>
        </w:rPr>
        <w:t xml:space="preserve">ДЮСШ </w:t>
      </w:r>
      <w:r w:rsidRPr="00F8602D">
        <w:rPr>
          <w:sz w:val="28"/>
          <w:szCs w:val="28"/>
        </w:rPr>
        <w:t xml:space="preserve"> организует работу с </w:t>
      </w:r>
      <w:proofErr w:type="gramStart"/>
      <w:r w:rsidRPr="00F8602D">
        <w:rPr>
          <w:sz w:val="28"/>
          <w:szCs w:val="28"/>
        </w:rPr>
        <w:t>обучающимися</w:t>
      </w:r>
      <w:proofErr w:type="gramEnd"/>
      <w:r w:rsidRPr="00F8602D">
        <w:rPr>
          <w:sz w:val="28"/>
          <w:szCs w:val="28"/>
        </w:rPr>
        <w:t xml:space="preserve"> в те</w:t>
      </w:r>
      <w:r w:rsidRPr="00F8602D">
        <w:rPr>
          <w:sz w:val="28"/>
          <w:szCs w:val="28"/>
        </w:rPr>
        <w:softHyphen/>
        <w:t>чение всего календарного времени, рассчитанного:</w:t>
      </w:r>
    </w:p>
    <w:p w:rsidR="0042636C" w:rsidRPr="00F8602D" w:rsidRDefault="0042636C" w:rsidP="008B5CB6">
      <w:pPr>
        <w:pStyle w:val="ac"/>
        <w:ind w:left="-426" w:firstLine="426"/>
        <w:rPr>
          <w:sz w:val="28"/>
          <w:szCs w:val="28"/>
        </w:rPr>
      </w:pPr>
      <w:r w:rsidRPr="00F8602D">
        <w:rPr>
          <w:sz w:val="28"/>
          <w:szCs w:val="28"/>
        </w:rPr>
        <w:t xml:space="preserve">- на 36 недель учебного времени в спортивно-оздоровительных группах </w:t>
      </w:r>
    </w:p>
    <w:p w:rsidR="0042636C" w:rsidRDefault="0042636C" w:rsidP="008B5CB6">
      <w:pPr>
        <w:pStyle w:val="ac"/>
        <w:ind w:left="-426" w:firstLine="426"/>
        <w:rPr>
          <w:sz w:val="28"/>
          <w:szCs w:val="28"/>
        </w:rPr>
      </w:pPr>
      <w:r w:rsidRPr="00F8602D">
        <w:rPr>
          <w:sz w:val="28"/>
          <w:szCs w:val="28"/>
        </w:rPr>
        <w:t>- на 46 недель учебно-тренировочных занятий непосредственно в условиях спортивной школы и дополнительно 6 недель – в условиях оздоровительного лагеря спортивного профиля и (или) по индивидуальным планам обучающихся на период</w:t>
      </w:r>
      <w:r>
        <w:rPr>
          <w:sz w:val="28"/>
          <w:szCs w:val="28"/>
        </w:rPr>
        <w:t xml:space="preserve"> их активного отдыха в группах базового сложности (БУС).</w:t>
      </w:r>
    </w:p>
    <w:p w:rsidR="0042636C" w:rsidRPr="00F8602D" w:rsidRDefault="0042636C" w:rsidP="008B5CB6">
      <w:pPr>
        <w:pStyle w:val="ac"/>
        <w:ind w:left="-426" w:firstLine="426"/>
        <w:rPr>
          <w:sz w:val="28"/>
          <w:szCs w:val="28"/>
        </w:rPr>
      </w:pPr>
      <w:r w:rsidRPr="00F8602D">
        <w:rPr>
          <w:sz w:val="28"/>
          <w:szCs w:val="28"/>
        </w:rPr>
        <w:t>- на 46 недель учебно-тренировочных занятий непосредственно в условиях спортивной школы и дополнительно 6 недель – в условиях оздоровительного лагеря спортивного профиля и (или) по индивидуальным планам обучающихся на период</w:t>
      </w:r>
      <w:r>
        <w:rPr>
          <w:sz w:val="28"/>
          <w:szCs w:val="28"/>
        </w:rPr>
        <w:t xml:space="preserve"> их активного отдыха в группах базового сложности (УУС).</w:t>
      </w:r>
    </w:p>
    <w:p w:rsidR="0042636C" w:rsidRDefault="0042636C" w:rsidP="008B5CB6">
      <w:pPr>
        <w:pStyle w:val="ac"/>
        <w:ind w:left="-426" w:firstLine="426"/>
        <w:rPr>
          <w:sz w:val="28"/>
          <w:szCs w:val="28"/>
        </w:rPr>
      </w:pPr>
      <w:r w:rsidRPr="00F8602D">
        <w:rPr>
          <w:sz w:val="28"/>
          <w:szCs w:val="28"/>
        </w:rPr>
        <w:t xml:space="preserve">Утверждение контингента обучающихся, количество групп и годового расчета учебных </w:t>
      </w:r>
      <w:r>
        <w:rPr>
          <w:sz w:val="28"/>
          <w:szCs w:val="28"/>
        </w:rPr>
        <w:t xml:space="preserve">часов производится ежегодно до </w:t>
      </w:r>
      <w:r w:rsidRPr="00F8602D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F8602D">
        <w:rPr>
          <w:sz w:val="28"/>
          <w:szCs w:val="28"/>
        </w:rPr>
        <w:t xml:space="preserve"> октября.</w:t>
      </w:r>
    </w:p>
    <w:tbl>
      <w:tblPr>
        <w:tblpPr w:leftFromText="180" w:rightFromText="180" w:vertAnchor="text" w:horzAnchor="margin" w:tblpXSpec="center" w:tblpY="135"/>
        <w:tblW w:w="91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9"/>
        <w:gridCol w:w="2549"/>
        <w:gridCol w:w="2680"/>
        <w:gridCol w:w="2375"/>
      </w:tblGrid>
      <w:tr w:rsidR="008B5CB6" w:rsidRPr="00F8602D" w:rsidTr="008702B7">
        <w:tc>
          <w:tcPr>
            <w:tcW w:w="1589" w:type="dxa"/>
          </w:tcPr>
          <w:p w:rsidR="008B5CB6" w:rsidRPr="00F8602D" w:rsidRDefault="008B5CB6" w:rsidP="008702B7">
            <w:pPr>
              <w:pStyle w:val="ac"/>
              <w:rPr>
                <w:b/>
              </w:rPr>
            </w:pPr>
            <w:r w:rsidRPr="00F8602D">
              <w:rPr>
                <w:b/>
              </w:rPr>
              <w:t xml:space="preserve">Этап </w:t>
            </w:r>
          </w:p>
          <w:p w:rsidR="008B5CB6" w:rsidRPr="00F8602D" w:rsidRDefault="008B5CB6" w:rsidP="008702B7">
            <w:pPr>
              <w:pStyle w:val="ac"/>
              <w:rPr>
                <w:b/>
              </w:rPr>
            </w:pPr>
            <w:r w:rsidRPr="00F8602D">
              <w:rPr>
                <w:b/>
              </w:rPr>
              <w:t>подготовки</w:t>
            </w:r>
          </w:p>
        </w:tc>
        <w:tc>
          <w:tcPr>
            <w:tcW w:w="2549" w:type="dxa"/>
          </w:tcPr>
          <w:p w:rsidR="008B5CB6" w:rsidRPr="00F8602D" w:rsidRDefault="008B5CB6" w:rsidP="008702B7">
            <w:pPr>
              <w:pStyle w:val="ac"/>
              <w:rPr>
                <w:b/>
              </w:rPr>
            </w:pPr>
            <w:r w:rsidRPr="00F8602D">
              <w:rPr>
                <w:b/>
              </w:rPr>
              <w:t>I полугодие</w:t>
            </w:r>
          </w:p>
        </w:tc>
        <w:tc>
          <w:tcPr>
            <w:tcW w:w="2680" w:type="dxa"/>
          </w:tcPr>
          <w:p w:rsidR="008B5CB6" w:rsidRPr="00F8602D" w:rsidRDefault="008B5CB6" w:rsidP="008702B7">
            <w:pPr>
              <w:pStyle w:val="ac"/>
              <w:rPr>
                <w:b/>
              </w:rPr>
            </w:pPr>
            <w:r w:rsidRPr="00F8602D">
              <w:rPr>
                <w:b/>
              </w:rPr>
              <w:t>II полугодие</w:t>
            </w:r>
          </w:p>
        </w:tc>
        <w:tc>
          <w:tcPr>
            <w:tcW w:w="2375" w:type="dxa"/>
          </w:tcPr>
          <w:p w:rsidR="008B5CB6" w:rsidRPr="00F8602D" w:rsidRDefault="008B5CB6" w:rsidP="008702B7">
            <w:pPr>
              <w:pStyle w:val="ac"/>
              <w:rPr>
                <w:b/>
              </w:rPr>
            </w:pPr>
            <w:r w:rsidRPr="00F8602D">
              <w:rPr>
                <w:b/>
              </w:rPr>
              <w:t>Летние каникулы</w:t>
            </w:r>
          </w:p>
        </w:tc>
      </w:tr>
      <w:tr w:rsidR="008B5CB6" w:rsidRPr="00F8602D" w:rsidTr="008702B7">
        <w:trPr>
          <w:trHeight w:val="572"/>
        </w:trPr>
        <w:tc>
          <w:tcPr>
            <w:tcW w:w="1589" w:type="dxa"/>
            <w:vAlign w:val="center"/>
          </w:tcPr>
          <w:p w:rsidR="008B5CB6" w:rsidRPr="00F8602D" w:rsidRDefault="008B5CB6" w:rsidP="008702B7">
            <w:pPr>
              <w:pStyle w:val="ac"/>
              <w:jc w:val="center"/>
            </w:pPr>
            <w:r w:rsidRPr="00F8602D">
              <w:t>СОГ</w:t>
            </w:r>
          </w:p>
        </w:tc>
        <w:tc>
          <w:tcPr>
            <w:tcW w:w="2549" w:type="dxa"/>
            <w:vAlign w:val="center"/>
          </w:tcPr>
          <w:p w:rsidR="008B5CB6" w:rsidRPr="00F8602D" w:rsidRDefault="008B5CB6" w:rsidP="008702B7">
            <w:pPr>
              <w:pStyle w:val="ac"/>
              <w:jc w:val="center"/>
            </w:pPr>
            <w:r>
              <w:t>01.09-31.12.2021</w:t>
            </w:r>
            <w:r w:rsidRPr="00F8602D">
              <w:t xml:space="preserve"> г.</w:t>
            </w:r>
          </w:p>
        </w:tc>
        <w:tc>
          <w:tcPr>
            <w:tcW w:w="2680" w:type="dxa"/>
            <w:vAlign w:val="center"/>
          </w:tcPr>
          <w:p w:rsidR="008B5CB6" w:rsidRPr="00F8602D" w:rsidRDefault="008B5CB6" w:rsidP="008702B7">
            <w:pPr>
              <w:pStyle w:val="ac"/>
              <w:jc w:val="center"/>
            </w:pPr>
            <w:r>
              <w:t>01.01 – 31.05.2022</w:t>
            </w:r>
            <w:r w:rsidRPr="00F8602D">
              <w:t xml:space="preserve"> г.</w:t>
            </w:r>
          </w:p>
        </w:tc>
        <w:tc>
          <w:tcPr>
            <w:tcW w:w="2375" w:type="dxa"/>
            <w:vAlign w:val="center"/>
          </w:tcPr>
          <w:p w:rsidR="008B5CB6" w:rsidRPr="00F8602D" w:rsidRDefault="008B5CB6" w:rsidP="008702B7">
            <w:pPr>
              <w:pStyle w:val="ac"/>
              <w:jc w:val="center"/>
            </w:pPr>
            <w:r>
              <w:t>-</w:t>
            </w:r>
          </w:p>
        </w:tc>
      </w:tr>
      <w:tr w:rsidR="008B5CB6" w:rsidRPr="00F8602D" w:rsidTr="008702B7">
        <w:trPr>
          <w:trHeight w:val="552"/>
        </w:trPr>
        <w:tc>
          <w:tcPr>
            <w:tcW w:w="1589" w:type="dxa"/>
            <w:vAlign w:val="center"/>
          </w:tcPr>
          <w:p w:rsidR="008B5CB6" w:rsidRPr="00F8602D" w:rsidRDefault="008B5CB6" w:rsidP="008702B7">
            <w:pPr>
              <w:pStyle w:val="ac"/>
              <w:jc w:val="center"/>
            </w:pPr>
            <w:r>
              <w:t>БУС</w:t>
            </w:r>
          </w:p>
        </w:tc>
        <w:tc>
          <w:tcPr>
            <w:tcW w:w="2549" w:type="dxa"/>
            <w:vAlign w:val="center"/>
          </w:tcPr>
          <w:p w:rsidR="008B5CB6" w:rsidRPr="00F8602D" w:rsidRDefault="008B5CB6" w:rsidP="008702B7">
            <w:pPr>
              <w:pStyle w:val="ac"/>
              <w:jc w:val="center"/>
            </w:pPr>
            <w:r>
              <w:t>01.09-31.12.2021</w:t>
            </w:r>
            <w:r w:rsidRPr="00F8602D">
              <w:t xml:space="preserve"> г.</w:t>
            </w:r>
          </w:p>
        </w:tc>
        <w:tc>
          <w:tcPr>
            <w:tcW w:w="2680" w:type="dxa"/>
            <w:vAlign w:val="center"/>
          </w:tcPr>
          <w:p w:rsidR="008B5CB6" w:rsidRPr="00F8602D" w:rsidRDefault="008B5CB6" w:rsidP="008702B7">
            <w:pPr>
              <w:pStyle w:val="ac"/>
              <w:jc w:val="center"/>
            </w:pPr>
            <w:r>
              <w:t>01</w:t>
            </w:r>
            <w:r w:rsidRPr="00F8602D">
              <w:t>.01</w:t>
            </w:r>
            <w:r>
              <w:t xml:space="preserve"> – 31.08.2022</w:t>
            </w:r>
            <w:r w:rsidRPr="00F8602D">
              <w:t xml:space="preserve"> г.</w:t>
            </w:r>
          </w:p>
        </w:tc>
        <w:tc>
          <w:tcPr>
            <w:tcW w:w="2375" w:type="dxa"/>
            <w:vAlign w:val="center"/>
          </w:tcPr>
          <w:p w:rsidR="008B5CB6" w:rsidRPr="00F8602D" w:rsidRDefault="008B5CB6" w:rsidP="008702B7">
            <w:pPr>
              <w:pStyle w:val="ac"/>
              <w:jc w:val="center"/>
            </w:pPr>
            <w:r>
              <w:t>01.06.- 12.07.2022 г.</w:t>
            </w:r>
          </w:p>
        </w:tc>
      </w:tr>
      <w:tr w:rsidR="008B5CB6" w:rsidTr="008702B7">
        <w:trPr>
          <w:trHeight w:val="552"/>
        </w:trPr>
        <w:tc>
          <w:tcPr>
            <w:tcW w:w="1589" w:type="dxa"/>
            <w:vAlign w:val="center"/>
          </w:tcPr>
          <w:p w:rsidR="008B5CB6" w:rsidRDefault="008B5CB6" w:rsidP="008702B7">
            <w:pPr>
              <w:pStyle w:val="ac"/>
              <w:jc w:val="center"/>
            </w:pPr>
            <w:r>
              <w:t>УУС</w:t>
            </w:r>
          </w:p>
        </w:tc>
        <w:tc>
          <w:tcPr>
            <w:tcW w:w="2549" w:type="dxa"/>
            <w:vAlign w:val="center"/>
          </w:tcPr>
          <w:p w:rsidR="008B5CB6" w:rsidRPr="00F8602D" w:rsidRDefault="008B5CB6" w:rsidP="008702B7">
            <w:pPr>
              <w:pStyle w:val="ac"/>
              <w:jc w:val="center"/>
            </w:pPr>
            <w:r>
              <w:t>01.09-31.12.2021</w:t>
            </w:r>
            <w:r w:rsidRPr="00F8602D">
              <w:t xml:space="preserve"> г.</w:t>
            </w:r>
          </w:p>
        </w:tc>
        <w:tc>
          <w:tcPr>
            <w:tcW w:w="2680" w:type="dxa"/>
            <w:vAlign w:val="center"/>
          </w:tcPr>
          <w:p w:rsidR="008B5CB6" w:rsidRPr="00F8602D" w:rsidRDefault="008B5CB6" w:rsidP="008702B7">
            <w:pPr>
              <w:pStyle w:val="ac"/>
              <w:jc w:val="center"/>
            </w:pPr>
            <w:r>
              <w:t>01</w:t>
            </w:r>
            <w:r w:rsidRPr="00F8602D">
              <w:t>.01</w:t>
            </w:r>
            <w:r>
              <w:t xml:space="preserve"> – 31.08.2022</w:t>
            </w:r>
            <w:r w:rsidRPr="00F8602D">
              <w:t xml:space="preserve"> г.</w:t>
            </w:r>
          </w:p>
        </w:tc>
        <w:tc>
          <w:tcPr>
            <w:tcW w:w="2375" w:type="dxa"/>
            <w:vAlign w:val="center"/>
          </w:tcPr>
          <w:p w:rsidR="008B5CB6" w:rsidRDefault="008B5CB6" w:rsidP="008702B7">
            <w:pPr>
              <w:pStyle w:val="ac"/>
              <w:jc w:val="center"/>
            </w:pPr>
            <w:r>
              <w:t>01.06.- 12.07.2022 г.</w:t>
            </w:r>
          </w:p>
        </w:tc>
      </w:tr>
    </w:tbl>
    <w:p w:rsidR="008B5CB6" w:rsidRPr="00F8602D" w:rsidRDefault="008B5CB6" w:rsidP="0042636C">
      <w:pPr>
        <w:pStyle w:val="ac"/>
        <w:rPr>
          <w:sz w:val="28"/>
          <w:szCs w:val="28"/>
        </w:rPr>
      </w:pPr>
    </w:p>
    <w:tbl>
      <w:tblPr>
        <w:tblpPr w:leftFromText="180" w:rightFromText="180" w:vertAnchor="text" w:horzAnchor="margin" w:tblpY="499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3"/>
        <w:gridCol w:w="2405"/>
        <w:gridCol w:w="766"/>
        <w:gridCol w:w="567"/>
        <w:gridCol w:w="141"/>
        <w:gridCol w:w="851"/>
        <w:gridCol w:w="992"/>
        <w:gridCol w:w="1134"/>
      </w:tblGrid>
      <w:tr w:rsidR="008B5CB6" w:rsidRPr="00F8602D" w:rsidTr="008B5CB6">
        <w:trPr>
          <w:cantSplit/>
          <w:trHeight w:val="61"/>
        </w:trPr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rPr>
                <w:b/>
              </w:rPr>
            </w:pPr>
            <w:r w:rsidRPr="00F8602D">
              <w:rPr>
                <w:b/>
              </w:rPr>
              <w:t>Этапы образовательного процесса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jc w:val="center"/>
              <w:rPr>
                <w:b/>
              </w:rPr>
            </w:pPr>
            <w:r w:rsidRPr="00F8602D">
              <w:rPr>
                <w:b/>
              </w:rPr>
              <w:t>СОГ</w:t>
            </w:r>
          </w:p>
        </w:tc>
        <w:tc>
          <w:tcPr>
            <w:tcW w:w="33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jc w:val="center"/>
              <w:rPr>
                <w:b/>
              </w:rPr>
            </w:pPr>
            <w:r>
              <w:rPr>
                <w:b/>
              </w:rPr>
              <w:t>БУС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jc w:val="center"/>
              <w:rPr>
                <w:b/>
              </w:rPr>
            </w:pPr>
            <w:r>
              <w:rPr>
                <w:b/>
              </w:rPr>
              <w:t>УУС</w:t>
            </w:r>
          </w:p>
        </w:tc>
      </w:tr>
      <w:tr w:rsidR="008B5CB6" w:rsidRPr="00F8602D" w:rsidTr="008B5CB6">
        <w:trPr>
          <w:cantSplit/>
          <w:trHeight w:val="66"/>
        </w:trPr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rPr>
                <w:b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jc w:val="center"/>
              <w:rPr>
                <w:b/>
              </w:rPr>
            </w:pPr>
            <w:r w:rsidRPr="00F8602D">
              <w:rPr>
                <w:b/>
              </w:rPr>
              <w:t>весь период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8B5CB6" w:rsidRPr="00F8602D" w:rsidTr="008B5CB6">
        <w:trPr>
          <w:trHeight w:val="230"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rPr>
                <w:b/>
              </w:rPr>
            </w:pPr>
            <w:r w:rsidRPr="00F8602D">
              <w:rPr>
                <w:b/>
              </w:rPr>
              <w:t>Начало учебного года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jc w:val="center"/>
            </w:pPr>
            <w:r w:rsidRPr="00F8602D">
              <w:t>1 сентября</w:t>
            </w:r>
          </w:p>
        </w:tc>
        <w:tc>
          <w:tcPr>
            <w:tcW w:w="4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jc w:val="center"/>
            </w:pPr>
            <w:r w:rsidRPr="00F8602D">
              <w:t>1 сентября</w:t>
            </w:r>
          </w:p>
        </w:tc>
      </w:tr>
      <w:tr w:rsidR="008B5CB6" w:rsidRPr="00F8602D" w:rsidTr="008B5CB6">
        <w:trPr>
          <w:trHeight w:val="170"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rPr>
                <w:b/>
              </w:rPr>
            </w:pPr>
            <w:r w:rsidRPr="00F8602D">
              <w:rPr>
                <w:b/>
              </w:rPr>
              <w:t>Продолжительность учебного года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jc w:val="center"/>
            </w:pPr>
            <w:r w:rsidRPr="00F8602D">
              <w:t>36 недель</w:t>
            </w:r>
          </w:p>
        </w:tc>
        <w:tc>
          <w:tcPr>
            <w:tcW w:w="4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jc w:val="center"/>
            </w:pPr>
            <w:r>
              <w:t>52 недели</w:t>
            </w:r>
          </w:p>
        </w:tc>
      </w:tr>
      <w:tr w:rsidR="008B5CB6" w:rsidRPr="00F8602D" w:rsidTr="008B5CB6">
        <w:trPr>
          <w:trHeight w:val="170"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rPr>
                <w:b/>
              </w:rPr>
            </w:pPr>
            <w:r w:rsidRPr="00F8602D">
              <w:rPr>
                <w:b/>
              </w:rPr>
              <w:t>Продолжительность учебной недели</w:t>
            </w:r>
          </w:p>
        </w:tc>
        <w:tc>
          <w:tcPr>
            <w:tcW w:w="68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jc w:val="center"/>
            </w:pPr>
            <w:r w:rsidRPr="00F8602D">
              <w:t>Шестидневная рабочая неделя, с одним выходным днем (в зависимости от учебной нагрузки по видам спорта и этапа спортивной подготовки)</w:t>
            </w:r>
          </w:p>
        </w:tc>
      </w:tr>
      <w:tr w:rsidR="008B5CB6" w:rsidRPr="00F8602D" w:rsidTr="008B5CB6">
        <w:trPr>
          <w:trHeight w:val="388"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rPr>
                <w:b/>
              </w:rPr>
            </w:pPr>
            <w:r w:rsidRPr="00F8602D">
              <w:rPr>
                <w:b/>
              </w:rPr>
              <w:t>Продолжительность  занятия</w:t>
            </w:r>
          </w:p>
        </w:tc>
        <w:tc>
          <w:tcPr>
            <w:tcW w:w="3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</w:pPr>
            <w:r>
              <w:t>1 час 30 минут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</w:pPr>
            <w:r>
              <w:t xml:space="preserve">1 час 30 </w:t>
            </w:r>
            <w:r w:rsidRPr="00F8602D">
              <w:t>мин</w:t>
            </w:r>
            <w:r>
              <w:t>ут</w:t>
            </w:r>
          </w:p>
          <w:p w:rsidR="008B5CB6" w:rsidRPr="00F8602D" w:rsidRDefault="008B5CB6" w:rsidP="008B5CB6">
            <w:pPr>
              <w:pStyle w:val="ac"/>
            </w:pPr>
            <w:r>
              <w:t>2</w:t>
            </w:r>
            <w:r w:rsidRPr="00F8602D">
              <w:t xml:space="preserve"> </w:t>
            </w:r>
            <w:r>
              <w:t>часа</w:t>
            </w:r>
            <w:r w:rsidRPr="00F8602D">
              <w:t xml:space="preserve"> </w:t>
            </w:r>
            <w:r>
              <w:t>1</w:t>
            </w:r>
            <w:r w:rsidRPr="00F8602D">
              <w:t>5 мин</w:t>
            </w:r>
            <w:r>
              <w:t>ут</w:t>
            </w:r>
          </w:p>
        </w:tc>
      </w:tr>
      <w:tr w:rsidR="008B5CB6" w:rsidRPr="00F8602D" w:rsidTr="008B5CB6">
        <w:trPr>
          <w:trHeight w:val="851"/>
        </w:trPr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rPr>
                <w:b/>
              </w:rPr>
            </w:pPr>
            <w:r w:rsidRPr="00F8602D">
              <w:rPr>
                <w:b/>
              </w:rPr>
              <w:t>Промежуточная и итоговая аттестация</w:t>
            </w:r>
          </w:p>
        </w:tc>
        <w:tc>
          <w:tcPr>
            <w:tcW w:w="3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jc w:val="center"/>
            </w:pPr>
            <w:r w:rsidRPr="00F8602D">
              <w:t>Сдача контрольных нормативов</w:t>
            </w:r>
            <w:r>
              <w:t xml:space="preserve"> ОФП – сентябрь-октябрь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jc w:val="center"/>
            </w:pPr>
            <w:r w:rsidRPr="00F8602D">
              <w:t>Сдача вступительных контрольных нормативов – сентябрь-октябрь</w:t>
            </w:r>
          </w:p>
          <w:p w:rsidR="008B5CB6" w:rsidRPr="00F8602D" w:rsidRDefault="008B5CB6" w:rsidP="008B5CB6">
            <w:pPr>
              <w:pStyle w:val="ac"/>
              <w:jc w:val="center"/>
            </w:pPr>
          </w:p>
        </w:tc>
      </w:tr>
      <w:tr w:rsidR="008B5CB6" w:rsidRPr="00F8602D" w:rsidTr="008B5CB6">
        <w:trPr>
          <w:trHeight w:val="61"/>
        </w:trPr>
        <w:tc>
          <w:tcPr>
            <w:tcW w:w="303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rPr>
                <w:b/>
              </w:rPr>
            </w:pPr>
          </w:p>
        </w:tc>
        <w:tc>
          <w:tcPr>
            <w:tcW w:w="3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jc w:val="center"/>
            </w:pPr>
            <w:r>
              <w:t>-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</w:pPr>
            <w:r w:rsidRPr="00F8602D">
              <w:t xml:space="preserve">Сдача </w:t>
            </w:r>
            <w:proofErr w:type="gramStart"/>
            <w:r w:rsidRPr="00F8602D">
              <w:t>контрольных</w:t>
            </w:r>
            <w:proofErr w:type="gramEnd"/>
            <w:r w:rsidRPr="00F8602D">
              <w:t xml:space="preserve"> нормативов</w:t>
            </w:r>
            <w:r>
              <w:t>-декабрь-январь</w:t>
            </w:r>
          </w:p>
        </w:tc>
      </w:tr>
      <w:tr w:rsidR="008B5CB6" w:rsidRPr="00F8602D" w:rsidTr="008B5CB6">
        <w:trPr>
          <w:trHeight w:val="61"/>
        </w:trPr>
        <w:tc>
          <w:tcPr>
            <w:tcW w:w="30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rPr>
                <w:b/>
              </w:rPr>
            </w:pPr>
          </w:p>
        </w:tc>
        <w:tc>
          <w:tcPr>
            <w:tcW w:w="3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jc w:val="center"/>
            </w:pPr>
            <w:r w:rsidRPr="00F8602D">
              <w:t>Сдача контрольных нормативов - май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</w:pPr>
            <w:r>
              <w:t>Сдача контрольно-переводных нормативо</w:t>
            </w:r>
            <w:proofErr w:type="gramStart"/>
            <w:r>
              <w:t>в-</w:t>
            </w:r>
            <w:proofErr w:type="gramEnd"/>
            <w:r>
              <w:t xml:space="preserve"> май</w:t>
            </w:r>
          </w:p>
        </w:tc>
      </w:tr>
      <w:tr w:rsidR="008B5CB6" w:rsidRPr="00F8602D" w:rsidTr="008B5CB6">
        <w:trPr>
          <w:trHeight w:val="61"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rPr>
                <w:b/>
              </w:rPr>
            </w:pPr>
            <w:r w:rsidRPr="00F8602D">
              <w:rPr>
                <w:b/>
              </w:rPr>
              <w:t>Окончание учебного года</w:t>
            </w:r>
          </w:p>
        </w:tc>
        <w:tc>
          <w:tcPr>
            <w:tcW w:w="3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</w:pPr>
            <w:r w:rsidRPr="00F8602D">
              <w:t>31 мая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</w:pPr>
            <w:r w:rsidRPr="00F8602D">
              <w:t>31 августа</w:t>
            </w:r>
          </w:p>
        </w:tc>
      </w:tr>
      <w:tr w:rsidR="008B5CB6" w:rsidRPr="00F8602D" w:rsidTr="008B5CB6">
        <w:trPr>
          <w:trHeight w:val="419"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  <w:rPr>
                <w:b/>
              </w:rPr>
            </w:pPr>
            <w:r w:rsidRPr="00F8602D">
              <w:rPr>
                <w:b/>
              </w:rPr>
              <w:t>Каникулы летние</w:t>
            </w:r>
          </w:p>
        </w:tc>
        <w:tc>
          <w:tcPr>
            <w:tcW w:w="3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</w:pP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CB6" w:rsidRPr="00F8602D" w:rsidRDefault="008B5CB6" w:rsidP="008B5CB6">
            <w:pPr>
              <w:pStyle w:val="ac"/>
            </w:pPr>
            <w:r w:rsidRPr="00F8602D">
              <w:t xml:space="preserve">Учебно-тренировочные занятия проводятся в условиях оздоровительного лагеря и (или) по индивидуальным планам </w:t>
            </w:r>
          </w:p>
        </w:tc>
      </w:tr>
    </w:tbl>
    <w:p w:rsidR="0042636C" w:rsidRPr="00F8602D" w:rsidRDefault="0042636C" w:rsidP="0042636C">
      <w:pPr>
        <w:pStyle w:val="ac"/>
        <w:rPr>
          <w:sz w:val="28"/>
          <w:szCs w:val="28"/>
        </w:rPr>
      </w:pPr>
    </w:p>
    <w:p w:rsidR="0042636C" w:rsidRPr="00F8602D" w:rsidRDefault="0042636C" w:rsidP="0042636C">
      <w:pPr>
        <w:pStyle w:val="ac"/>
        <w:rPr>
          <w:b/>
          <w:sz w:val="28"/>
          <w:szCs w:val="28"/>
        </w:rPr>
      </w:pPr>
      <w:r w:rsidRPr="00F8602D">
        <w:rPr>
          <w:b/>
          <w:sz w:val="28"/>
          <w:szCs w:val="28"/>
        </w:rPr>
        <w:t>Регламент образовательного процесса:</w:t>
      </w:r>
    </w:p>
    <w:p w:rsidR="0042636C" w:rsidRPr="00F8602D" w:rsidRDefault="0042636C" w:rsidP="0042636C">
      <w:pPr>
        <w:pStyle w:val="ac"/>
        <w:rPr>
          <w:sz w:val="28"/>
          <w:szCs w:val="28"/>
        </w:rPr>
      </w:pPr>
    </w:p>
    <w:p w:rsidR="0042636C" w:rsidRDefault="0042636C" w:rsidP="0042636C">
      <w:pPr>
        <w:pStyle w:val="ac"/>
        <w:rPr>
          <w:sz w:val="28"/>
          <w:szCs w:val="28"/>
        </w:rPr>
      </w:pPr>
      <w:proofErr w:type="gramStart"/>
      <w:r w:rsidRPr="00F8602D">
        <w:rPr>
          <w:sz w:val="28"/>
          <w:szCs w:val="28"/>
        </w:rPr>
        <w:t xml:space="preserve">Режим функционирования </w:t>
      </w:r>
      <w:r>
        <w:rPr>
          <w:sz w:val="28"/>
          <w:szCs w:val="28"/>
        </w:rPr>
        <w:t xml:space="preserve">МБУДО «Северная ДЮСШ» </w:t>
      </w:r>
      <w:r w:rsidRPr="00F8602D">
        <w:rPr>
          <w:sz w:val="28"/>
          <w:szCs w:val="28"/>
        </w:rPr>
        <w:t xml:space="preserve"> устанавливается шестидневный, продолжительность ежедневных занятий регламентируется этапом подготовки.</w:t>
      </w:r>
      <w:proofErr w:type="gramEnd"/>
    </w:p>
    <w:p w:rsidR="009504BC" w:rsidRPr="00F8602D" w:rsidRDefault="009504BC" w:rsidP="0042636C">
      <w:pPr>
        <w:pStyle w:val="ac"/>
        <w:rPr>
          <w:sz w:val="28"/>
          <w:szCs w:val="28"/>
        </w:rPr>
      </w:pPr>
    </w:p>
    <w:p w:rsidR="0042636C" w:rsidRDefault="0042636C" w:rsidP="0042636C">
      <w:pPr>
        <w:pStyle w:val="ac"/>
        <w:rPr>
          <w:sz w:val="28"/>
          <w:szCs w:val="28"/>
        </w:rPr>
      </w:pPr>
      <w:r w:rsidRPr="00F8602D">
        <w:rPr>
          <w:sz w:val="28"/>
          <w:szCs w:val="28"/>
        </w:rPr>
        <w:t>Количество учебных часов в неделю в группах по году обучения составляет:</w:t>
      </w:r>
    </w:p>
    <w:p w:rsidR="0042636C" w:rsidRPr="00FF12DB" w:rsidRDefault="0042636C" w:rsidP="0042636C">
      <w:pPr>
        <w:pStyle w:val="ac"/>
        <w:rPr>
          <w:sz w:val="28"/>
          <w:szCs w:val="28"/>
        </w:rPr>
      </w:pPr>
      <w:r w:rsidRPr="00FF12DB">
        <w:rPr>
          <w:sz w:val="28"/>
          <w:szCs w:val="28"/>
        </w:rPr>
        <w:t xml:space="preserve">1. </w:t>
      </w:r>
      <w:proofErr w:type="gramStart"/>
      <w:r w:rsidR="006C7B7F">
        <w:rPr>
          <w:sz w:val="28"/>
          <w:szCs w:val="28"/>
        </w:rPr>
        <w:t>С</w:t>
      </w:r>
      <w:r w:rsidRPr="00FF12DB">
        <w:rPr>
          <w:sz w:val="28"/>
          <w:szCs w:val="28"/>
        </w:rPr>
        <w:t>портивно-оздоровительная</w:t>
      </w:r>
      <w:proofErr w:type="gramEnd"/>
      <w:r w:rsidRPr="00FF12DB">
        <w:rPr>
          <w:sz w:val="28"/>
          <w:szCs w:val="28"/>
        </w:rPr>
        <w:t xml:space="preserve"> (СОГ) (весь период) –  6 часов,</w:t>
      </w:r>
    </w:p>
    <w:p w:rsidR="0042636C" w:rsidRPr="00FF12DB" w:rsidRDefault="0042636C" w:rsidP="0042636C">
      <w:pPr>
        <w:pStyle w:val="ac"/>
        <w:rPr>
          <w:sz w:val="28"/>
          <w:szCs w:val="28"/>
        </w:rPr>
      </w:pPr>
      <w:r w:rsidRPr="00FF12DB">
        <w:rPr>
          <w:sz w:val="28"/>
          <w:szCs w:val="28"/>
        </w:rPr>
        <w:t xml:space="preserve">2. </w:t>
      </w:r>
      <w:r w:rsidR="006C7B7F">
        <w:rPr>
          <w:sz w:val="28"/>
          <w:szCs w:val="28"/>
        </w:rPr>
        <w:t>Б</w:t>
      </w:r>
      <w:r>
        <w:rPr>
          <w:sz w:val="28"/>
          <w:szCs w:val="28"/>
        </w:rPr>
        <w:t>азовый уровень сложности (БУС)</w:t>
      </w:r>
    </w:p>
    <w:p w:rsidR="0042636C" w:rsidRPr="00FF12DB" w:rsidRDefault="0042636C" w:rsidP="0042636C">
      <w:pPr>
        <w:pStyle w:val="ac"/>
        <w:rPr>
          <w:sz w:val="28"/>
          <w:szCs w:val="28"/>
        </w:rPr>
      </w:pPr>
      <w:r>
        <w:rPr>
          <w:sz w:val="28"/>
          <w:szCs w:val="28"/>
        </w:rPr>
        <w:t>-</w:t>
      </w:r>
      <w:r w:rsidRPr="00FF12DB">
        <w:rPr>
          <w:sz w:val="28"/>
          <w:szCs w:val="28"/>
        </w:rPr>
        <w:t xml:space="preserve">   </w:t>
      </w:r>
      <w:r>
        <w:rPr>
          <w:sz w:val="28"/>
          <w:szCs w:val="28"/>
        </w:rPr>
        <w:t>1</w:t>
      </w:r>
      <w:r w:rsidRPr="00FF12DB">
        <w:rPr>
          <w:sz w:val="28"/>
          <w:szCs w:val="28"/>
        </w:rPr>
        <w:t>-ого года обучения (</w:t>
      </w:r>
      <w:r>
        <w:rPr>
          <w:sz w:val="28"/>
          <w:szCs w:val="28"/>
        </w:rPr>
        <w:t>БУС</w:t>
      </w:r>
      <w:r w:rsidRPr="00FF12DB">
        <w:rPr>
          <w:sz w:val="28"/>
          <w:szCs w:val="28"/>
        </w:rPr>
        <w:t xml:space="preserve">-3) – </w:t>
      </w:r>
      <w:r>
        <w:rPr>
          <w:sz w:val="28"/>
          <w:szCs w:val="28"/>
        </w:rPr>
        <w:t>6</w:t>
      </w:r>
      <w:r w:rsidRPr="00FF12DB">
        <w:rPr>
          <w:sz w:val="28"/>
          <w:szCs w:val="28"/>
        </w:rPr>
        <w:t xml:space="preserve"> часов,</w:t>
      </w:r>
    </w:p>
    <w:p w:rsidR="0042636C" w:rsidRDefault="0042636C" w:rsidP="0042636C">
      <w:pPr>
        <w:pStyle w:val="ac"/>
        <w:rPr>
          <w:sz w:val="28"/>
          <w:szCs w:val="28"/>
        </w:rPr>
      </w:pPr>
      <w:r>
        <w:rPr>
          <w:sz w:val="28"/>
          <w:szCs w:val="28"/>
        </w:rPr>
        <w:t>-   4-ого года обучения (БУС-4</w:t>
      </w:r>
      <w:r w:rsidRPr="00975E85">
        <w:rPr>
          <w:sz w:val="28"/>
          <w:szCs w:val="28"/>
        </w:rPr>
        <w:t xml:space="preserve">)  – </w:t>
      </w:r>
      <w:r>
        <w:rPr>
          <w:sz w:val="28"/>
          <w:szCs w:val="28"/>
        </w:rPr>
        <w:t>10</w:t>
      </w:r>
      <w:r w:rsidRPr="00975E85">
        <w:rPr>
          <w:sz w:val="28"/>
          <w:szCs w:val="28"/>
        </w:rPr>
        <w:t xml:space="preserve"> часов,</w:t>
      </w:r>
    </w:p>
    <w:p w:rsidR="0042636C" w:rsidRDefault="0042636C" w:rsidP="0042636C">
      <w:pPr>
        <w:pStyle w:val="ac"/>
        <w:rPr>
          <w:sz w:val="28"/>
          <w:szCs w:val="28"/>
        </w:rPr>
      </w:pPr>
      <w:r>
        <w:rPr>
          <w:sz w:val="28"/>
          <w:szCs w:val="28"/>
        </w:rPr>
        <w:t>-   5-ого года обучения (БУС-5</w:t>
      </w:r>
      <w:r w:rsidRPr="00975E85">
        <w:rPr>
          <w:sz w:val="28"/>
          <w:szCs w:val="28"/>
        </w:rPr>
        <w:t xml:space="preserve">)  – </w:t>
      </w:r>
      <w:r>
        <w:rPr>
          <w:sz w:val="28"/>
          <w:szCs w:val="28"/>
        </w:rPr>
        <w:t>10</w:t>
      </w:r>
      <w:r w:rsidRPr="00975E85">
        <w:rPr>
          <w:sz w:val="28"/>
          <w:szCs w:val="28"/>
        </w:rPr>
        <w:t xml:space="preserve"> часов</w:t>
      </w:r>
    </w:p>
    <w:p w:rsidR="0042636C" w:rsidRDefault="0042636C" w:rsidP="0042636C">
      <w:pPr>
        <w:pStyle w:val="ac"/>
        <w:rPr>
          <w:sz w:val="28"/>
          <w:szCs w:val="28"/>
        </w:rPr>
      </w:pPr>
      <w:r>
        <w:rPr>
          <w:sz w:val="28"/>
          <w:szCs w:val="28"/>
        </w:rPr>
        <w:t>-   6-ого года обучения (БУС-6</w:t>
      </w:r>
      <w:r w:rsidRPr="00975E85">
        <w:rPr>
          <w:sz w:val="28"/>
          <w:szCs w:val="28"/>
        </w:rPr>
        <w:t xml:space="preserve">)  – </w:t>
      </w:r>
      <w:r>
        <w:rPr>
          <w:sz w:val="28"/>
          <w:szCs w:val="28"/>
        </w:rPr>
        <w:t>12</w:t>
      </w:r>
      <w:r w:rsidRPr="00975E85">
        <w:rPr>
          <w:sz w:val="28"/>
          <w:szCs w:val="28"/>
        </w:rPr>
        <w:t xml:space="preserve"> часов</w:t>
      </w:r>
    </w:p>
    <w:p w:rsidR="0042636C" w:rsidRDefault="006C7B7F" w:rsidP="0042636C">
      <w:pPr>
        <w:pStyle w:val="ac"/>
        <w:rPr>
          <w:sz w:val="28"/>
          <w:szCs w:val="28"/>
        </w:rPr>
      </w:pPr>
      <w:r>
        <w:rPr>
          <w:sz w:val="28"/>
          <w:szCs w:val="28"/>
        </w:rPr>
        <w:t>3. У</w:t>
      </w:r>
      <w:r w:rsidR="0042636C">
        <w:rPr>
          <w:sz w:val="28"/>
          <w:szCs w:val="28"/>
        </w:rPr>
        <w:t>глубленный уровень (УУ-1) – 12 часов</w:t>
      </w:r>
    </w:p>
    <w:p w:rsidR="0042636C" w:rsidRPr="00F8602D" w:rsidRDefault="0042636C" w:rsidP="0042636C">
      <w:pPr>
        <w:pStyle w:val="ac"/>
        <w:rPr>
          <w:b/>
          <w:sz w:val="28"/>
          <w:szCs w:val="28"/>
        </w:rPr>
      </w:pPr>
    </w:p>
    <w:p w:rsidR="0042636C" w:rsidRPr="00F8602D" w:rsidRDefault="0042636C" w:rsidP="0042636C">
      <w:pPr>
        <w:pStyle w:val="ac"/>
        <w:rPr>
          <w:b/>
          <w:sz w:val="28"/>
          <w:szCs w:val="28"/>
        </w:rPr>
      </w:pPr>
      <w:r w:rsidRPr="00F8602D">
        <w:rPr>
          <w:b/>
          <w:sz w:val="28"/>
          <w:szCs w:val="28"/>
        </w:rPr>
        <w:t>Режим  занятий</w:t>
      </w:r>
    </w:p>
    <w:p w:rsidR="0042636C" w:rsidRPr="00F8602D" w:rsidRDefault="0042636C" w:rsidP="0042636C">
      <w:pPr>
        <w:pStyle w:val="ac"/>
        <w:rPr>
          <w:b/>
          <w:sz w:val="28"/>
          <w:szCs w:val="28"/>
        </w:rPr>
      </w:pPr>
    </w:p>
    <w:p w:rsidR="0042636C" w:rsidRPr="00F8602D" w:rsidRDefault="0042636C" w:rsidP="0042636C">
      <w:pPr>
        <w:pStyle w:val="ac"/>
        <w:jc w:val="both"/>
        <w:rPr>
          <w:sz w:val="28"/>
          <w:szCs w:val="28"/>
        </w:rPr>
      </w:pPr>
      <w:r w:rsidRPr="00F8602D">
        <w:rPr>
          <w:sz w:val="28"/>
          <w:szCs w:val="28"/>
        </w:rPr>
        <w:t xml:space="preserve">Занятия проводятся по расписанию, </w:t>
      </w:r>
      <w:r>
        <w:rPr>
          <w:sz w:val="28"/>
          <w:szCs w:val="28"/>
        </w:rPr>
        <w:t xml:space="preserve"> утвержденному директором МБУДО «</w:t>
      </w:r>
      <w:r w:rsidRPr="00F8602D">
        <w:rPr>
          <w:sz w:val="28"/>
          <w:szCs w:val="28"/>
        </w:rPr>
        <w:t>Северная ДЮ</w:t>
      </w:r>
      <w:proofErr w:type="gramStart"/>
      <w:r w:rsidRPr="00F8602D">
        <w:rPr>
          <w:sz w:val="28"/>
          <w:szCs w:val="28"/>
          <w:lang w:val="en-US"/>
        </w:rPr>
        <w:t>C</w:t>
      </w:r>
      <w:proofErr w:type="gramEnd"/>
      <w:r w:rsidRPr="00F8602D">
        <w:rPr>
          <w:sz w:val="28"/>
          <w:szCs w:val="28"/>
        </w:rPr>
        <w:t>Ш</w:t>
      </w:r>
      <w:r>
        <w:rPr>
          <w:sz w:val="28"/>
          <w:szCs w:val="28"/>
        </w:rPr>
        <w:t>»</w:t>
      </w:r>
      <w:r w:rsidRPr="00F8602D">
        <w:rPr>
          <w:sz w:val="28"/>
          <w:szCs w:val="28"/>
        </w:rPr>
        <w:t>.</w:t>
      </w:r>
    </w:p>
    <w:p w:rsidR="0042636C" w:rsidRPr="00F8602D" w:rsidRDefault="0042636C" w:rsidP="0042636C">
      <w:pPr>
        <w:pStyle w:val="ac"/>
        <w:jc w:val="both"/>
        <w:rPr>
          <w:sz w:val="28"/>
          <w:szCs w:val="28"/>
        </w:rPr>
      </w:pPr>
      <w:r w:rsidRPr="00F8602D">
        <w:rPr>
          <w:sz w:val="28"/>
          <w:szCs w:val="28"/>
        </w:rPr>
        <w:t xml:space="preserve">Продолжительность 1 часа учебного занятия - 45 минут. Продолжительность одного занятия в группах спортивно-оздоровительной направленности и начальной подготовки </w:t>
      </w:r>
      <w:r>
        <w:rPr>
          <w:sz w:val="28"/>
          <w:szCs w:val="28"/>
        </w:rPr>
        <w:t xml:space="preserve">1-го года обучения </w:t>
      </w:r>
      <w:r w:rsidRPr="00F8602D">
        <w:rPr>
          <w:sz w:val="28"/>
          <w:szCs w:val="28"/>
        </w:rPr>
        <w:t>не превышает двух академических часов.  Продолжительность одного занятия в</w:t>
      </w:r>
      <w:r>
        <w:rPr>
          <w:sz w:val="28"/>
          <w:szCs w:val="28"/>
        </w:rPr>
        <w:t xml:space="preserve"> группах базового уровня свыше одного года</w:t>
      </w:r>
      <w:r w:rsidRPr="00F8602D">
        <w:rPr>
          <w:sz w:val="28"/>
          <w:szCs w:val="28"/>
        </w:rPr>
        <w:t xml:space="preserve"> не превышает трех академических часов.</w:t>
      </w:r>
    </w:p>
    <w:p w:rsidR="0042636C" w:rsidRPr="00F8602D" w:rsidRDefault="0042636C" w:rsidP="0042636C">
      <w:pPr>
        <w:pStyle w:val="ac"/>
        <w:jc w:val="both"/>
        <w:rPr>
          <w:b/>
          <w:sz w:val="28"/>
          <w:szCs w:val="28"/>
        </w:rPr>
      </w:pPr>
    </w:p>
    <w:p w:rsidR="0042636C" w:rsidRPr="00F8602D" w:rsidRDefault="0042636C" w:rsidP="0042636C">
      <w:pPr>
        <w:pStyle w:val="ac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Промежуточная и и</w:t>
      </w:r>
      <w:r w:rsidRPr="00F8602D">
        <w:rPr>
          <w:b/>
          <w:sz w:val="28"/>
          <w:szCs w:val="28"/>
        </w:rPr>
        <w:t>тоговая аттестация.</w:t>
      </w:r>
    </w:p>
    <w:p w:rsidR="0042636C" w:rsidRPr="00F8602D" w:rsidRDefault="0042636C" w:rsidP="0042636C">
      <w:pPr>
        <w:pStyle w:val="ac"/>
        <w:jc w:val="both"/>
        <w:rPr>
          <w:b/>
          <w:sz w:val="28"/>
          <w:szCs w:val="28"/>
        </w:rPr>
      </w:pPr>
    </w:p>
    <w:p w:rsidR="0042636C" w:rsidRPr="00F8602D" w:rsidRDefault="0042636C" w:rsidP="0042636C">
      <w:pPr>
        <w:pStyle w:val="ac"/>
        <w:jc w:val="both"/>
        <w:rPr>
          <w:sz w:val="28"/>
          <w:szCs w:val="28"/>
        </w:rPr>
      </w:pPr>
      <w:r>
        <w:rPr>
          <w:sz w:val="28"/>
          <w:szCs w:val="28"/>
        </w:rPr>
        <w:t>Май 202</w:t>
      </w:r>
      <w:r w:rsidR="008B5CB6">
        <w:rPr>
          <w:sz w:val="28"/>
          <w:szCs w:val="28"/>
        </w:rPr>
        <w:t>2</w:t>
      </w:r>
      <w:r>
        <w:rPr>
          <w:sz w:val="28"/>
          <w:szCs w:val="28"/>
        </w:rPr>
        <w:t>г.</w:t>
      </w:r>
      <w:r w:rsidRPr="00F8602D">
        <w:rPr>
          <w:sz w:val="28"/>
          <w:szCs w:val="28"/>
        </w:rPr>
        <w:t xml:space="preserve"> по результатам соревнований и сдачи контрольно-переводных нормативов, разработанных на основании программ по видам спорта.</w:t>
      </w:r>
    </w:p>
    <w:p w:rsidR="0042636C" w:rsidRPr="00F8602D" w:rsidRDefault="0042636C" w:rsidP="0042636C">
      <w:pPr>
        <w:pStyle w:val="ac"/>
        <w:jc w:val="both"/>
        <w:rPr>
          <w:b/>
          <w:sz w:val="28"/>
          <w:szCs w:val="28"/>
        </w:rPr>
      </w:pPr>
    </w:p>
    <w:p w:rsidR="0042636C" w:rsidRPr="00F8602D" w:rsidRDefault="0042636C" w:rsidP="0042636C">
      <w:pPr>
        <w:pStyle w:val="ac"/>
        <w:jc w:val="both"/>
        <w:rPr>
          <w:b/>
          <w:sz w:val="28"/>
          <w:szCs w:val="28"/>
        </w:rPr>
      </w:pPr>
      <w:r w:rsidRPr="00F8602D">
        <w:rPr>
          <w:b/>
          <w:sz w:val="28"/>
          <w:szCs w:val="28"/>
        </w:rPr>
        <w:t>Режим работы:</w:t>
      </w:r>
    </w:p>
    <w:p w:rsidR="0042636C" w:rsidRPr="00F8602D" w:rsidRDefault="0042636C" w:rsidP="0042636C">
      <w:pPr>
        <w:pStyle w:val="ac"/>
        <w:jc w:val="both"/>
        <w:rPr>
          <w:b/>
          <w:sz w:val="28"/>
          <w:szCs w:val="28"/>
        </w:rPr>
      </w:pPr>
    </w:p>
    <w:p w:rsidR="0042636C" w:rsidRPr="00F8602D" w:rsidRDefault="0042636C" w:rsidP="0042636C">
      <w:pPr>
        <w:pStyle w:val="ac"/>
        <w:jc w:val="both"/>
        <w:rPr>
          <w:sz w:val="28"/>
          <w:szCs w:val="28"/>
        </w:rPr>
      </w:pPr>
      <w:r w:rsidRPr="00F8602D">
        <w:rPr>
          <w:sz w:val="28"/>
          <w:szCs w:val="28"/>
        </w:rPr>
        <w:t>- Административных работников - мужчины – 40 часов в неделю</w:t>
      </w:r>
    </w:p>
    <w:p w:rsidR="0042636C" w:rsidRPr="00F8602D" w:rsidRDefault="0042636C" w:rsidP="0042636C">
      <w:pPr>
        <w:pStyle w:val="ac"/>
        <w:jc w:val="both"/>
        <w:rPr>
          <w:sz w:val="28"/>
          <w:szCs w:val="28"/>
        </w:rPr>
      </w:pPr>
      <w:r w:rsidRPr="00F8602D">
        <w:rPr>
          <w:sz w:val="28"/>
          <w:szCs w:val="28"/>
        </w:rPr>
        <w:t xml:space="preserve">                                                          - женщины - 36 часов в неделю</w:t>
      </w:r>
    </w:p>
    <w:p w:rsidR="0042636C" w:rsidRPr="00F8602D" w:rsidRDefault="0042636C" w:rsidP="0042636C">
      <w:pPr>
        <w:pStyle w:val="ac"/>
        <w:jc w:val="both"/>
        <w:rPr>
          <w:sz w:val="28"/>
          <w:szCs w:val="28"/>
        </w:rPr>
      </w:pPr>
      <w:r w:rsidRPr="00F8602D">
        <w:rPr>
          <w:sz w:val="28"/>
          <w:szCs w:val="28"/>
        </w:rPr>
        <w:t xml:space="preserve">- Тренеров-преподавателей - согласно тарификации и утвержденному расписанию занятий. </w:t>
      </w:r>
    </w:p>
    <w:p w:rsidR="00A05C5B" w:rsidRPr="00A05C5B" w:rsidRDefault="00046532" w:rsidP="006C7B7F">
      <w:pPr>
        <w:spacing w:after="200" w:line="276" w:lineRule="auto"/>
        <w:ind w:left="540"/>
        <w:jc w:val="both"/>
        <w:rPr>
          <w:sz w:val="22"/>
          <w:szCs w:val="28"/>
        </w:rPr>
      </w:pPr>
      <w:r w:rsidRPr="00046532">
        <w:rPr>
          <w:rFonts w:asciiTheme="minorHAnsi" w:eastAsiaTheme="minorEastAsia" w:hAnsiTheme="minorHAnsi" w:cstheme="minorBidi"/>
          <w:sz w:val="22"/>
          <w:szCs w:val="22"/>
        </w:rPr>
        <w:lastRenderedPageBreak/>
        <w:tab/>
      </w:r>
      <w:r w:rsidR="006C7B7F">
        <w:rPr>
          <w:rFonts w:asciiTheme="minorHAnsi" w:eastAsiaTheme="minorEastAsia" w:hAnsiTheme="minorHAnsi" w:cstheme="minorBidi"/>
          <w:sz w:val="22"/>
          <w:szCs w:val="22"/>
        </w:rPr>
        <w:t xml:space="preserve">                                                                                                                                          </w:t>
      </w:r>
      <w:r w:rsidR="00A05C5B" w:rsidRPr="00A05C5B">
        <w:rPr>
          <w:sz w:val="22"/>
          <w:szCs w:val="28"/>
        </w:rPr>
        <w:t>Приложение №3</w:t>
      </w:r>
    </w:p>
    <w:p w:rsidR="00A05C5B" w:rsidRDefault="00A05C5B" w:rsidP="00A05C5B">
      <w:pPr>
        <w:pStyle w:val="ac"/>
        <w:jc w:val="center"/>
        <w:rPr>
          <w:b/>
          <w:sz w:val="28"/>
          <w:szCs w:val="28"/>
        </w:rPr>
      </w:pPr>
    </w:p>
    <w:p w:rsidR="00A05C5B" w:rsidRDefault="00A05C5B" w:rsidP="00A05C5B">
      <w:pPr>
        <w:pStyle w:val="ac"/>
        <w:jc w:val="center"/>
        <w:rPr>
          <w:b/>
          <w:sz w:val="28"/>
          <w:szCs w:val="28"/>
        </w:rPr>
      </w:pPr>
      <w:r w:rsidRPr="00B96BC1">
        <w:rPr>
          <w:b/>
          <w:sz w:val="28"/>
          <w:szCs w:val="28"/>
        </w:rPr>
        <w:t xml:space="preserve">Учебный план МБУДО </w:t>
      </w:r>
      <w:r w:rsidRPr="00A05C5B">
        <w:rPr>
          <w:b/>
          <w:sz w:val="28"/>
          <w:szCs w:val="28"/>
        </w:rPr>
        <w:t>«</w:t>
      </w:r>
      <w:proofErr w:type="gramStart"/>
      <w:r w:rsidRPr="00A05C5B">
        <w:rPr>
          <w:b/>
          <w:sz w:val="28"/>
          <w:szCs w:val="28"/>
        </w:rPr>
        <w:t>Северная</w:t>
      </w:r>
      <w:proofErr w:type="gramEnd"/>
      <w:r w:rsidRPr="00A05C5B">
        <w:rPr>
          <w:b/>
          <w:sz w:val="28"/>
          <w:szCs w:val="28"/>
        </w:rPr>
        <w:t xml:space="preserve"> ДЮСШ» на </w:t>
      </w:r>
      <w:r w:rsidR="00C55CE8">
        <w:rPr>
          <w:b/>
          <w:sz w:val="28"/>
          <w:szCs w:val="28"/>
        </w:rPr>
        <w:t>202</w:t>
      </w:r>
      <w:r w:rsidR="009504BC">
        <w:rPr>
          <w:b/>
          <w:sz w:val="28"/>
          <w:szCs w:val="28"/>
        </w:rPr>
        <w:t>1</w:t>
      </w:r>
      <w:r w:rsidR="00C55CE8">
        <w:rPr>
          <w:b/>
          <w:sz w:val="28"/>
          <w:szCs w:val="28"/>
        </w:rPr>
        <w:t>-202</w:t>
      </w:r>
      <w:r w:rsidR="009504BC">
        <w:rPr>
          <w:b/>
          <w:sz w:val="28"/>
          <w:szCs w:val="28"/>
        </w:rPr>
        <w:t>2</w:t>
      </w:r>
      <w:r w:rsidRPr="00A05C5B">
        <w:rPr>
          <w:b/>
          <w:sz w:val="28"/>
          <w:szCs w:val="28"/>
        </w:rPr>
        <w:t xml:space="preserve"> учебный год</w:t>
      </w:r>
    </w:p>
    <w:p w:rsidR="00FF3702" w:rsidRDefault="00FF3702" w:rsidP="00A05C5B">
      <w:pPr>
        <w:pStyle w:val="ac"/>
        <w:jc w:val="center"/>
        <w:rPr>
          <w:b/>
          <w:sz w:val="28"/>
          <w:szCs w:val="28"/>
        </w:rPr>
      </w:pPr>
    </w:p>
    <w:p w:rsidR="008702B7" w:rsidRDefault="008702B7" w:rsidP="00A05C5B">
      <w:pPr>
        <w:pStyle w:val="ac"/>
        <w:jc w:val="center"/>
        <w:rPr>
          <w:b/>
          <w:sz w:val="28"/>
          <w:szCs w:val="28"/>
        </w:rPr>
      </w:pPr>
    </w:p>
    <w:p w:rsidR="00FF3702" w:rsidRPr="00A05C5B" w:rsidRDefault="00FF3702" w:rsidP="00A05C5B">
      <w:pPr>
        <w:pStyle w:val="ac"/>
        <w:jc w:val="center"/>
        <w:rPr>
          <w:b/>
          <w:sz w:val="28"/>
          <w:szCs w:val="28"/>
        </w:rPr>
      </w:pPr>
    </w:p>
    <w:tbl>
      <w:tblPr>
        <w:tblStyle w:val="aa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985"/>
        <w:gridCol w:w="2126"/>
        <w:gridCol w:w="850"/>
        <w:gridCol w:w="851"/>
        <w:gridCol w:w="850"/>
        <w:gridCol w:w="851"/>
        <w:gridCol w:w="1843"/>
      </w:tblGrid>
      <w:tr w:rsidR="00A05C5B" w:rsidTr="00B96BC1">
        <w:tc>
          <w:tcPr>
            <w:tcW w:w="426" w:type="dxa"/>
            <w:vMerge w:val="restart"/>
          </w:tcPr>
          <w:p w:rsidR="00A05C5B" w:rsidRPr="007A62FD" w:rsidRDefault="00A05C5B" w:rsidP="00AC384F">
            <w:pPr>
              <w:pStyle w:val="ac"/>
            </w:pPr>
            <w:r w:rsidRPr="007A62FD">
              <w:t>№</w:t>
            </w:r>
          </w:p>
        </w:tc>
        <w:tc>
          <w:tcPr>
            <w:tcW w:w="1985" w:type="dxa"/>
            <w:vMerge w:val="restart"/>
            <w:vAlign w:val="center"/>
          </w:tcPr>
          <w:p w:rsidR="00A05C5B" w:rsidRPr="007A62FD" w:rsidRDefault="00A05C5B" w:rsidP="00C55CE8">
            <w:pPr>
              <w:pStyle w:val="ac"/>
              <w:jc w:val="center"/>
            </w:pPr>
            <w:r w:rsidRPr="007A62FD">
              <w:t>Вид спорта</w:t>
            </w:r>
          </w:p>
        </w:tc>
        <w:tc>
          <w:tcPr>
            <w:tcW w:w="2126" w:type="dxa"/>
            <w:vAlign w:val="center"/>
          </w:tcPr>
          <w:p w:rsidR="00C55CE8" w:rsidRDefault="00A05C5B" w:rsidP="00C55CE8">
            <w:pPr>
              <w:pStyle w:val="ac"/>
              <w:jc w:val="center"/>
            </w:pPr>
            <w:r>
              <w:t>Число учебных часов</w:t>
            </w:r>
          </w:p>
          <w:p w:rsidR="00A05C5B" w:rsidRPr="007A62FD" w:rsidRDefault="00A05C5B" w:rsidP="00C55CE8">
            <w:pPr>
              <w:pStyle w:val="ac"/>
              <w:jc w:val="center"/>
            </w:pPr>
            <w:r>
              <w:t>на 36 недель</w:t>
            </w:r>
          </w:p>
        </w:tc>
        <w:tc>
          <w:tcPr>
            <w:tcW w:w="5245" w:type="dxa"/>
            <w:gridSpan w:val="5"/>
            <w:vAlign w:val="center"/>
          </w:tcPr>
          <w:p w:rsidR="00C55CE8" w:rsidRDefault="00A05C5B" w:rsidP="00C55CE8">
            <w:pPr>
              <w:pStyle w:val="ac"/>
              <w:jc w:val="center"/>
            </w:pPr>
            <w:r w:rsidRPr="007A62FD">
              <w:t>Число учебных часов</w:t>
            </w:r>
          </w:p>
          <w:p w:rsidR="00A05C5B" w:rsidRPr="007A62FD" w:rsidRDefault="00A05C5B" w:rsidP="00C55CE8">
            <w:pPr>
              <w:pStyle w:val="ac"/>
              <w:jc w:val="center"/>
            </w:pPr>
            <w:r w:rsidRPr="007A62FD">
              <w:t>на 52 недели</w:t>
            </w:r>
          </w:p>
        </w:tc>
      </w:tr>
      <w:tr w:rsidR="004600C6" w:rsidTr="00B96BC1">
        <w:tc>
          <w:tcPr>
            <w:tcW w:w="426" w:type="dxa"/>
            <w:vMerge/>
          </w:tcPr>
          <w:p w:rsidR="004600C6" w:rsidRPr="007A62FD" w:rsidRDefault="004600C6" w:rsidP="00AC384F">
            <w:pPr>
              <w:pStyle w:val="ac"/>
            </w:pPr>
          </w:p>
        </w:tc>
        <w:tc>
          <w:tcPr>
            <w:tcW w:w="1985" w:type="dxa"/>
            <w:vMerge/>
          </w:tcPr>
          <w:p w:rsidR="004600C6" w:rsidRPr="007A62FD" w:rsidRDefault="004600C6" w:rsidP="00AC384F">
            <w:pPr>
              <w:pStyle w:val="ac"/>
            </w:pPr>
          </w:p>
        </w:tc>
        <w:tc>
          <w:tcPr>
            <w:tcW w:w="2126" w:type="dxa"/>
            <w:vMerge w:val="restart"/>
            <w:vAlign w:val="center"/>
          </w:tcPr>
          <w:p w:rsidR="004600C6" w:rsidRPr="007A62FD" w:rsidRDefault="004600C6" w:rsidP="00C55CE8">
            <w:pPr>
              <w:pStyle w:val="ac"/>
              <w:jc w:val="center"/>
            </w:pPr>
            <w:r w:rsidRPr="007A62FD">
              <w:t>Спортивно-оздоровительный этап (СОГ)</w:t>
            </w:r>
          </w:p>
        </w:tc>
        <w:tc>
          <w:tcPr>
            <w:tcW w:w="3402" w:type="dxa"/>
            <w:gridSpan w:val="4"/>
          </w:tcPr>
          <w:p w:rsidR="004600C6" w:rsidRPr="007A62FD" w:rsidRDefault="004600C6" w:rsidP="00AC384F">
            <w:pPr>
              <w:pStyle w:val="ac"/>
              <w:jc w:val="center"/>
            </w:pPr>
            <w:r>
              <w:t>Базовый уровень сложности (БУС)</w:t>
            </w:r>
          </w:p>
        </w:tc>
        <w:tc>
          <w:tcPr>
            <w:tcW w:w="1843" w:type="dxa"/>
          </w:tcPr>
          <w:p w:rsidR="004600C6" w:rsidRPr="007A62FD" w:rsidRDefault="004600C6" w:rsidP="00AC384F">
            <w:pPr>
              <w:pStyle w:val="ac"/>
              <w:jc w:val="center"/>
            </w:pPr>
            <w:r>
              <w:t>Углубленный уровень сложности (УУС)</w:t>
            </w:r>
          </w:p>
        </w:tc>
      </w:tr>
      <w:tr w:rsidR="00B96BC1" w:rsidTr="000452CB">
        <w:trPr>
          <w:trHeight w:val="1248"/>
        </w:trPr>
        <w:tc>
          <w:tcPr>
            <w:tcW w:w="426" w:type="dxa"/>
            <w:vMerge/>
          </w:tcPr>
          <w:p w:rsidR="00B96BC1" w:rsidRPr="007A62FD" w:rsidRDefault="00B96BC1" w:rsidP="00AC384F">
            <w:pPr>
              <w:pStyle w:val="ac"/>
            </w:pPr>
          </w:p>
        </w:tc>
        <w:tc>
          <w:tcPr>
            <w:tcW w:w="1985" w:type="dxa"/>
            <w:vMerge/>
          </w:tcPr>
          <w:p w:rsidR="00B96BC1" w:rsidRPr="007A62FD" w:rsidRDefault="00B96BC1" w:rsidP="00AC384F">
            <w:pPr>
              <w:pStyle w:val="ac"/>
            </w:pPr>
          </w:p>
        </w:tc>
        <w:tc>
          <w:tcPr>
            <w:tcW w:w="2126" w:type="dxa"/>
            <w:vMerge/>
          </w:tcPr>
          <w:p w:rsidR="00B96BC1" w:rsidRPr="007A62FD" w:rsidRDefault="00B96BC1" w:rsidP="00AC384F">
            <w:pPr>
              <w:pStyle w:val="ac"/>
            </w:pPr>
          </w:p>
        </w:tc>
        <w:tc>
          <w:tcPr>
            <w:tcW w:w="850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  <w:r>
              <w:t>1</w:t>
            </w:r>
            <w:r w:rsidRPr="007A62FD">
              <w:t xml:space="preserve"> год</w:t>
            </w:r>
          </w:p>
        </w:tc>
        <w:tc>
          <w:tcPr>
            <w:tcW w:w="851" w:type="dxa"/>
            <w:vAlign w:val="center"/>
          </w:tcPr>
          <w:p w:rsidR="00B96BC1" w:rsidRPr="007A62FD" w:rsidRDefault="00B96BC1" w:rsidP="00B65284">
            <w:pPr>
              <w:pStyle w:val="ac"/>
              <w:jc w:val="center"/>
            </w:pPr>
            <w:r>
              <w:t>4</w:t>
            </w:r>
            <w:r w:rsidRPr="007A62FD">
              <w:t xml:space="preserve"> год</w:t>
            </w:r>
          </w:p>
        </w:tc>
        <w:tc>
          <w:tcPr>
            <w:tcW w:w="850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  <w:r>
              <w:t>5 год</w:t>
            </w:r>
          </w:p>
        </w:tc>
        <w:tc>
          <w:tcPr>
            <w:tcW w:w="851" w:type="dxa"/>
            <w:vAlign w:val="center"/>
          </w:tcPr>
          <w:p w:rsidR="00B96BC1" w:rsidRPr="007A62FD" w:rsidRDefault="00B96BC1" w:rsidP="00B65284">
            <w:pPr>
              <w:pStyle w:val="ac"/>
              <w:jc w:val="center"/>
            </w:pPr>
            <w:r>
              <w:t>6</w:t>
            </w:r>
            <w:r w:rsidRPr="007A62FD">
              <w:t xml:space="preserve"> год</w:t>
            </w:r>
          </w:p>
        </w:tc>
        <w:tc>
          <w:tcPr>
            <w:tcW w:w="1843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  <w:r>
              <w:t xml:space="preserve">1 </w:t>
            </w:r>
            <w:r w:rsidRPr="007A62FD">
              <w:t>год</w:t>
            </w:r>
          </w:p>
        </w:tc>
      </w:tr>
      <w:tr w:rsidR="00B96BC1" w:rsidTr="0057411D">
        <w:tc>
          <w:tcPr>
            <w:tcW w:w="426" w:type="dxa"/>
          </w:tcPr>
          <w:p w:rsidR="00B96BC1" w:rsidRPr="007A62FD" w:rsidRDefault="00B96BC1" w:rsidP="00AC384F">
            <w:pPr>
              <w:pStyle w:val="ac"/>
            </w:pPr>
            <w:r>
              <w:t>1</w:t>
            </w:r>
          </w:p>
        </w:tc>
        <w:tc>
          <w:tcPr>
            <w:tcW w:w="1985" w:type="dxa"/>
          </w:tcPr>
          <w:p w:rsidR="00B96BC1" w:rsidRPr="007A62FD" w:rsidRDefault="00B96BC1" w:rsidP="00AC384F">
            <w:pPr>
              <w:pStyle w:val="ac"/>
            </w:pPr>
            <w:r>
              <w:t>Легкая атлетика</w:t>
            </w:r>
          </w:p>
        </w:tc>
        <w:tc>
          <w:tcPr>
            <w:tcW w:w="2126" w:type="dxa"/>
          </w:tcPr>
          <w:p w:rsidR="00B96BC1" w:rsidRPr="007A62FD" w:rsidRDefault="00B96BC1" w:rsidP="003C0776">
            <w:pPr>
              <w:pStyle w:val="ac"/>
              <w:jc w:val="center"/>
            </w:pPr>
            <w:r>
              <w:t>216</w:t>
            </w:r>
          </w:p>
        </w:tc>
        <w:tc>
          <w:tcPr>
            <w:tcW w:w="850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</w:p>
        </w:tc>
        <w:tc>
          <w:tcPr>
            <w:tcW w:w="851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</w:p>
        </w:tc>
        <w:tc>
          <w:tcPr>
            <w:tcW w:w="850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</w:p>
        </w:tc>
        <w:tc>
          <w:tcPr>
            <w:tcW w:w="851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</w:p>
        </w:tc>
        <w:tc>
          <w:tcPr>
            <w:tcW w:w="1843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</w:p>
        </w:tc>
      </w:tr>
      <w:tr w:rsidR="00B96BC1" w:rsidTr="00C5478C">
        <w:tc>
          <w:tcPr>
            <w:tcW w:w="426" w:type="dxa"/>
          </w:tcPr>
          <w:p w:rsidR="00B96BC1" w:rsidRPr="007A62FD" w:rsidRDefault="00B96BC1" w:rsidP="00AC384F">
            <w:pPr>
              <w:pStyle w:val="ac"/>
            </w:pPr>
            <w:r>
              <w:t>2</w:t>
            </w:r>
          </w:p>
        </w:tc>
        <w:tc>
          <w:tcPr>
            <w:tcW w:w="1985" w:type="dxa"/>
          </w:tcPr>
          <w:p w:rsidR="00B96BC1" w:rsidRPr="007A62FD" w:rsidRDefault="00B96BC1" w:rsidP="00AC384F">
            <w:pPr>
              <w:pStyle w:val="ac"/>
            </w:pPr>
            <w:r>
              <w:t xml:space="preserve">Волейбол </w:t>
            </w:r>
          </w:p>
        </w:tc>
        <w:tc>
          <w:tcPr>
            <w:tcW w:w="2126" w:type="dxa"/>
          </w:tcPr>
          <w:p w:rsidR="00B96BC1" w:rsidRPr="007A62FD" w:rsidRDefault="00B96BC1" w:rsidP="003C0776">
            <w:pPr>
              <w:pStyle w:val="ac"/>
              <w:jc w:val="center"/>
            </w:pPr>
            <w:r>
              <w:t>216</w:t>
            </w:r>
          </w:p>
        </w:tc>
        <w:tc>
          <w:tcPr>
            <w:tcW w:w="850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</w:p>
        </w:tc>
        <w:tc>
          <w:tcPr>
            <w:tcW w:w="851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</w:p>
        </w:tc>
        <w:tc>
          <w:tcPr>
            <w:tcW w:w="850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</w:p>
        </w:tc>
        <w:tc>
          <w:tcPr>
            <w:tcW w:w="851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</w:p>
        </w:tc>
        <w:tc>
          <w:tcPr>
            <w:tcW w:w="1843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  <w:r>
              <w:t>624</w:t>
            </w:r>
          </w:p>
        </w:tc>
      </w:tr>
      <w:tr w:rsidR="00B96BC1" w:rsidTr="003100A6">
        <w:tc>
          <w:tcPr>
            <w:tcW w:w="426" w:type="dxa"/>
          </w:tcPr>
          <w:p w:rsidR="00B96BC1" w:rsidRPr="007A62FD" w:rsidRDefault="00B96BC1" w:rsidP="00AC384F">
            <w:pPr>
              <w:pStyle w:val="ac"/>
            </w:pPr>
            <w:r>
              <w:t>3</w:t>
            </w:r>
          </w:p>
        </w:tc>
        <w:tc>
          <w:tcPr>
            <w:tcW w:w="1985" w:type="dxa"/>
          </w:tcPr>
          <w:p w:rsidR="00B96BC1" w:rsidRPr="007A62FD" w:rsidRDefault="00B96BC1" w:rsidP="00AC384F">
            <w:pPr>
              <w:pStyle w:val="ac"/>
            </w:pPr>
            <w:r>
              <w:t>Лыжные гонки</w:t>
            </w:r>
          </w:p>
        </w:tc>
        <w:tc>
          <w:tcPr>
            <w:tcW w:w="2126" w:type="dxa"/>
          </w:tcPr>
          <w:p w:rsidR="00B96BC1" w:rsidRPr="007A62FD" w:rsidRDefault="00B96BC1" w:rsidP="003C0776">
            <w:pPr>
              <w:pStyle w:val="ac"/>
              <w:jc w:val="center"/>
            </w:pPr>
            <w:r>
              <w:t xml:space="preserve">216 </w:t>
            </w:r>
          </w:p>
        </w:tc>
        <w:tc>
          <w:tcPr>
            <w:tcW w:w="850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</w:p>
        </w:tc>
        <w:tc>
          <w:tcPr>
            <w:tcW w:w="851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</w:p>
        </w:tc>
        <w:tc>
          <w:tcPr>
            <w:tcW w:w="850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  <w:r>
              <w:t>520</w:t>
            </w:r>
          </w:p>
        </w:tc>
        <w:tc>
          <w:tcPr>
            <w:tcW w:w="851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</w:p>
        </w:tc>
        <w:tc>
          <w:tcPr>
            <w:tcW w:w="1843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</w:p>
        </w:tc>
      </w:tr>
      <w:tr w:rsidR="00B96BC1" w:rsidTr="00CB38E4">
        <w:tc>
          <w:tcPr>
            <w:tcW w:w="426" w:type="dxa"/>
          </w:tcPr>
          <w:p w:rsidR="00B96BC1" w:rsidRPr="007A62FD" w:rsidRDefault="00B96BC1" w:rsidP="00AC384F">
            <w:pPr>
              <w:pStyle w:val="ac"/>
            </w:pPr>
            <w:r>
              <w:t>4</w:t>
            </w:r>
          </w:p>
        </w:tc>
        <w:tc>
          <w:tcPr>
            <w:tcW w:w="1985" w:type="dxa"/>
          </w:tcPr>
          <w:p w:rsidR="00B96BC1" w:rsidRPr="007A62FD" w:rsidRDefault="00B96BC1" w:rsidP="00AC384F">
            <w:pPr>
              <w:pStyle w:val="ac"/>
            </w:pPr>
            <w:r>
              <w:t xml:space="preserve">Самбо </w:t>
            </w:r>
          </w:p>
        </w:tc>
        <w:tc>
          <w:tcPr>
            <w:tcW w:w="2126" w:type="dxa"/>
          </w:tcPr>
          <w:p w:rsidR="00B96BC1" w:rsidRPr="007A62FD" w:rsidRDefault="00B96BC1" w:rsidP="003C0776">
            <w:pPr>
              <w:pStyle w:val="ac"/>
              <w:jc w:val="center"/>
            </w:pPr>
            <w:r>
              <w:t>216</w:t>
            </w:r>
          </w:p>
        </w:tc>
        <w:tc>
          <w:tcPr>
            <w:tcW w:w="850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  <w:r>
              <w:t>312</w:t>
            </w:r>
          </w:p>
        </w:tc>
        <w:tc>
          <w:tcPr>
            <w:tcW w:w="851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  <w:r>
              <w:t>520</w:t>
            </w:r>
          </w:p>
        </w:tc>
        <w:tc>
          <w:tcPr>
            <w:tcW w:w="850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</w:p>
        </w:tc>
        <w:tc>
          <w:tcPr>
            <w:tcW w:w="851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  <w:r>
              <w:t>624</w:t>
            </w:r>
          </w:p>
        </w:tc>
        <w:tc>
          <w:tcPr>
            <w:tcW w:w="1843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</w:p>
        </w:tc>
      </w:tr>
      <w:tr w:rsidR="00B96BC1" w:rsidTr="00E6725A">
        <w:tc>
          <w:tcPr>
            <w:tcW w:w="426" w:type="dxa"/>
          </w:tcPr>
          <w:p w:rsidR="00B96BC1" w:rsidRPr="007A62FD" w:rsidRDefault="00B96BC1" w:rsidP="00AC384F">
            <w:pPr>
              <w:pStyle w:val="ac"/>
            </w:pPr>
            <w:r>
              <w:t>5</w:t>
            </w:r>
          </w:p>
        </w:tc>
        <w:tc>
          <w:tcPr>
            <w:tcW w:w="1985" w:type="dxa"/>
          </w:tcPr>
          <w:p w:rsidR="00B96BC1" w:rsidRPr="007A62FD" w:rsidRDefault="00B96BC1" w:rsidP="00AC384F">
            <w:pPr>
              <w:pStyle w:val="ac"/>
            </w:pPr>
            <w:r>
              <w:t xml:space="preserve">Футбол </w:t>
            </w:r>
          </w:p>
        </w:tc>
        <w:tc>
          <w:tcPr>
            <w:tcW w:w="2126" w:type="dxa"/>
          </w:tcPr>
          <w:p w:rsidR="00B96BC1" w:rsidRPr="007A62FD" w:rsidRDefault="00B96BC1" w:rsidP="003C0776">
            <w:pPr>
              <w:pStyle w:val="ac"/>
              <w:jc w:val="center"/>
            </w:pPr>
            <w:r>
              <w:t>216</w:t>
            </w:r>
          </w:p>
        </w:tc>
        <w:tc>
          <w:tcPr>
            <w:tcW w:w="850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</w:p>
        </w:tc>
        <w:tc>
          <w:tcPr>
            <w:tcW w:w="851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</w:p>
        </w:tc>
        <w:tc>
          <w:tcPr>
            <w:tcW w:w="850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</w:p>
        </w:tc>
        <w:tc>
          <w:tcPr>
            <w:tcW w:w="851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</w:p>
        </w:tc>
        <w:tc>
          <w:tcPr>
            <w:tcW w:w="1843" w:type="dxa"/>
            <w:vAlign w:val="center"/>
          </w:tcPr>
          <w:p w:rsidR="00B96BC1" w:rsidRPr="007A62FD" w:rsidRDefault="00B96BC1" w:rsidP="00C55CE8">
            <w:pPr>
              <w:pStyle w:val="ac"/>
              <w:jc w:val="center"/>
            </w:pPr>
          </w:p>
        </w:tc>
      </w:tr>
    </w:tbl>
    <w:p w:rsidR="00A05C5B" w:rsidRDefault="00A05C5B" w:rsidP="00A05C5B">
      <w:pPr>
        <w:pStyle w:val="ac"/>
        <w:rPr>
          <w:b/>
          <w:i/>
          <w:sz w:val="28"/>
          <w:szCs w:val="28"/>
        </w:rPr>
      </w:pPr>
    </w:p>
    <w:p w:rsidR="00CF32BA" w:rsidRDefault="00CF32BA" w:rsidP="00A05C5B">
      <w:pPr>
        <w:pStyle w:val="ac"/>
        <w:rPr>
          <w:b/>
          <w:i/>
          <w:sz w:val="28"/>
          <w:szCs w:val="28"/>
        </w:rPr>
      </w:pPr>
    </w:p>
    <w:p w:rsidR="00A05C5B" w:rsidRDefault="00A05C5B" w:rsidP="00A05C5B">
      <w:pPr>
        <w:pStyle w:val="ac"/>
        <w:jc w:val="center"/>
        <w:rPr>
          <w:b/>
          <w:sz w:val="28"/>
          <w:szCs w:val="28"/>
        </w:rPr>
      </w:pPr>
      <w:r w:rsidRPr="00A05C5B">
        <w:rPr>
          <w:b/>
          <w:sz w:val="28"/>
          <w:szCs w:val="28"/>
        </w:rPr>
        <w:t xml:space="preserve">Недельная учебная нагрузка на </w:t>
      </w:r>
      <w:r w:rsidR="00C55CE8">
        <w:rPr>
          <w:b/>
          <w:sz w:val="28"/>
          <w:szCs w:val="28"/>
        </w:rPr>
        <w:t>202</w:t>
      </w:r>
      <w:r w:rsidR="00B96BC1">
        <w:rPr>
          <w:b/>
          <w:sz w:val="28"/>
          <w:szCs w:val="28"/>
        </w:rPr>
        <w:t>1</w:t>
      </w:r>
      <w:r w:rsidR="00C55CE8">
        <w:rPr>
          <w:b/>
          <w:sz w:val="28"/>
          <w:szCs w:val="28"/>
        </w:rPr>
        <w:t>-202</w:t>
      </w:r>
      <w:r w:rsidR="00B96BC1">
        <w:rPr>
          <w:b/>
          <w:sz w:val="28"/>
          <w:szCs w:val="28"/>
        </w:rPr>
        <w:t>2</w:t>
      </w:r>
      <w:r w:rsidRPr="00A05C5B">
        <w:rPr>
          <w:b/>
          <w:sz w:val="28"/>
          <w:szCs w:val="28"/>
        </w:rPr>
        <w:t xml:space="preserve"> учебный год</w:t>
      </w:r>
    </w:p>
    <w:p w:rsidR="00C55CE8" w:rsidRDefault="00C55CE8" w:rsidP="00A05C5B">
      <w:pPr>
        <w:pStyle w:val="ac"/>
        <w:jc w:val="center"/>
        <w:rPr>
          <w:b/>
          <w:sz w:val="28"/>
          <w:szCs w:val="28"/>
        </w:rPr>
      </w:pPr>
    </w:p>
    <w:tbl>
      <w:tblPr>
        <w:tblStyle w:val="aa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985"/>
        <w:gridCol w:w="2126"/>
        <w:gridCol w:w="850"/>
        <w:gridCol w:w="851"/>
        <w:gridCol w:w="850"/>
        <w:gridCol w:w="851"/>
        <w:gridCol w:w="1843"/>
      </w:tblGrid>
      <w:tr w:rsidR="00C55CE8" w:rsidTr="00984B0B">
        <w:tc>
          <w:tcPr>
            <w:tcW w:w="426" w:type="dxa"/>
            <w:vMerge w:val="restart"/>
          </w:tcPr>
          <w:p w:rsidR="00C55CE8" w:rsidRPr="007A62FD" w:rsidRDefault="00C55CE8" w:rsidP="00207E20">
            <w:pPr>
              <w:pStyle w:val="ac"/>
            </w:pPr>
            <w:r w:rsidRPr="007A62FD">
              <w:t>№</w:t>
            </w:r>
          </w:p>
        </w:tc>
        <w:tc>
          <w:tcPr>
            <w:tcW w:w="1985" w:type="dxa"/>
            <w:vMerge w:val="restart"/>
            <w:vAlign w:val="center"/>
          </w:tcPr>
          <w:p w:rsidR="00C55CE8" w:rsidRPr="007A62FD" w:rsidRDefault="00C55CE8" w:rsidP="00207E20">
            <w:pPr>
              <w:pStyle w:val="ac"/>
              <w:jc w:val="center"/>
            </w:pPr>
            <w:r w:rsidRPr="007A62FD">
              <w:t>Вид спорта</w:t>
            </w:r>
          </w:p>
        </w:tc>
        <w:tc>
          <w:tcPr>
            <w:tcW w:w="7371" w:type="dxa"/>
            <w:gridSpan w:val="6"/>
            <w:vAlign w:val="center"/>
          </w:tcPr>
          <w:p w:rsidR="00C55CE8" w:rsidRPr="007A62FD" w:rsidRDefault="00C55CE8" w:rsidP="00207E20">
            <w:pPr>
              <w:pStyle w:val="ac"/>
              <w:jc w:val="center"/>
            </w:pPr>
            <w:r w:rsidRPr="00842E49">
              <w:t>Учебная недельная нагрузка</w:t>
            </w:r>
          </w:p>
        </w:tc>
      </w:tr>
      <w:tr w:rsidR="00984B0B" w:rsidTr="00984B0B">
        <w:tc>
          <w:tcPr>
            <w:tcW w:w="426" w:type="dxa"/>
            <w:vMerge/>
          </w:tcPr>
          <w:p w:rsidR="00984B0B" w:rsidRPr="007A62FD" w:rsidRDefault="00984B0B" w:rsidP="00207E20">
            <w:pPr>
              <w:pStyle w:val="ac"/>
            </w:pPr>
          </w:p>
        </w:tc>
        <w:tc>
          <w:tcPr>
            <w:tcW w:w="1985" w:type="dxa"/>
            <w:vMerge/>
          </w:tcPr>
          <w:p w:rsidR="00984B0B" w:rsidRPr="007A62FD" w:rsidRDefault="00984B0B" w:rsidP="00207E20">
            <w:pPr>
              <w:pStyle w:val="ac"/>
            </w:pPr>
          </w:p>
        </w:tc>
        <w:tc>
          <w:tcPr>
            <w:tcW w:w="2126" w:type="dxa"/>
            <w:vMerge w:val="restart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  <w:r w:rsidRPr="007A62FD">
              <w:t>Спортивно-оздоровительный этап (СОГ)</w:t>
            </w:r>
          </w:p>
        </w:tc>
        <w:tc>
          <w:tcPr>
            <w:tcW w:w="3402" w:type="dxa"/>
            <w:gridSpan w:val="4"/>
          </w:tcPr>
          <w:p w:rsidR="00984B0B" w:rsidRPr="007A62FD" w:rsidRDefault="00984B0B" w:rsidP="00207E20">
            <w:pPr>
              <w:pStyle w:val="ac"/>
              <w:jc w:val="center"/>
            </w:pPr>
            <w:r>
              <w:t>Базовый уровень сложности (БУС)</w:t>
            </w:r>
          </w:p>
        </w:tc>
        <w:tc>
          <w:tcPr>
            <w:tcW w:w="1843" w:type="dxa"/>
          </w:tcPr>
          <w:p w:rsidR="00984B0B" w:rsidRPr="007A62FD" w:rsidRDefault="00984B0B" w:rsidP="00207E20">
            <w:pPr>
              <w:pStyle w:val="ac"/>
              <w:jc w:val="center"/>
            </w:pPr>
            <w:r>
              <w:t>Углубленный уровень сложности (УУС)</w:t>
            </w:r>
          </w:p>
        </w:tc>
      </w:tr>
      <w:tr w:rsidR="00984B0B" w:rsidTr="007557FC">
        <w:trPr>
          <w:trHeight w:val="1248"/>
        </w:trPr>
        <w:tc>
          <w:tcPr>
            <w:tcW w:w="426" w:type="dxa"/>
            <w:vMerge/>
          </w:tcPr>
          <w:p w:rsidR="00984B0B" w:rsidRPr="007A62FD" w:rsidRDefault="00984B0B" w:rsidP="00207E20">
            <w:pPr>
              <w:pStyle w:val="ac"/>
            </w:pPr>
          </w:p>
        </w:tc>
        <w:tc>
          <w:tcPr>
            <w:tcW w:w="1985" w:type="dxa"/>
            <w:vMerge/>
          </w:tcPr>
          <w:p w:rsidR="00984B0B" w:rsidRPr="007A62FD" w:rsidRDefault="00984B0B" w:rsidP="00207E20">
            <w:pPr>
              <w:pStyle w:val="ac"/>
            </w:pPr>
          </w:p>
        </w:tc>
        <w:tc>
          <w:tcPr>
            <w:tcW w:w="2126" w:type="dxa"/>
            <w:vMerge/>
          </w:tcPr>
          <w:p w:rsidR="00984B0B" w:rsidRPr="007A62FD" w:rsidRDefault="00984B0B" w:rsidP="00207E20">
            <w:pPr>
              <w:pStyle w:val="ac"/>
            </w:pPr>
          </w:p>
        </w:tc>
        <w:tc>
          <w:tcPr>
            <w:tcW w:w="850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  <w:r>
              <w:t>1</w:t>
            </w:r>
            <w:r w:rsidRPr="007A62FD">
              <w:t xml:space="preserve"> год</w:t>
            </w:r>
          </w:p>
        </w:tc>
        <w:tc>
          <w:tcPr>
            <w:tcW w:w="851" w:type="dxa"/>
            <w:vAlign w:val="center"/>
          </w:tcPr>
          <w:p w:rsidR="00984B0B" w:rsidRPr="007A62FD" w:rsidRDefault="00984B0B" w:rsidP="00650274">
            <w:pPr>
              <w:pStyle w:val="ac"/>
              <w:jc w:val="center"/>
            </w:pPr>
            <w:r>
              <w:t>4 год</w:t>
            </w:r>
          </w:p>
        </w:tc>
        <w:tc>
          <w:tcPr>
            <w:tcW w:w="850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  <w:r>
              <w:t xml:space="preserve">5 </w:t>
            </w:r>
            <w:r w:rsidRPr="007A62FD">
              <w:t>год</w:t>
            </w:r>
          </w:p>
        </w:tc>
        <w:tc>
          <w:tcPr>
            <w:tcW w:w="851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  <w:r>
              <w:t>6 год</w:t>
            </w:r>
          </w:p>
        </w:tc>
        <w:tc>
          <w:tcPr>
            <w:tcW w:w="1843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  <w:r>
              <w:t xml:space="preserve">1 </w:t>
            </w:r>
            <w:r w:rsidRPr="007A62FD">
              <w:t>год</w:t>
            </w:r>
          </w:p>
        </w:tc>
      </w:tr>
      <w:tr w:rsidR="00984B0B" w:rsidTr="006C06D9">
        <w:tc>
          <w:tcPr>
            <w:tcW w:w="426" w:type="dxa"/>
          </w:tcPr>
          <w:p w:rsidR="00984B0B" w:rsidRPr="007A62FD" w:rsidRDefault="00984B0B" w:rsidP="00207E20">
            <w:pPr>
              <w:pStyle w:val="ac"/>
            </w:pPr>
            <w:r>
              <w:t>1</w:t>
            </w:r>
          </w:p>
        </w:tc>
        <w:tc>
          <w:tcPr>
            <w:tcW w:w="1985" w:type="dxa"/>
          </w:tcPr>
          <w:p w:rsidR="00984B0B" w:rsidRPr="007A62FD" w:rsidRDefault="00984B0B" w:rsidP="00207E20">
            <w:pPr>
              <w:pStyle w:val="ac"/>
            </w:pPr>
            <w:r>
              <w:t>Легкая атлетика</w:t>
            </w:r>
          </w:p>
        </w:tc>
        <w:tc>
          <w:tcPr>
            <w:tcW w:w="2126" w:type="dxa"/>
          </w:tcPr>
          <w:p w:rsidR="00984B0B" w:rsidRPr="007A62FD" w:rsidRDefault="00984B0B" w:rsidP="00207E20">
            <w:pPr>
              <w:pStyle w:val="ac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</w:p>
        </w:tc>
        <w:tc>
          <w:tcPr>
            <w:tcW w:w="851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</w:p>
        </w:tc>
        <w:tc>
          <w:tcPr>
            <w:tcW w:w="850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</w:p>
        </w:tc>
        <w:tc>
          <w:tcPr>
            <w:tcW w:w="851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</w:p>
        </w:tc>
        <w:tc>
          <w:tcPr>
            <w:tcW w:w="1843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</w:p>
        </w:tc>
      </w:tr>
      <w:tr w:rsidR="00984B0B" w:rsidTr="00ED69BA">
        <w:tc>
          <w:tcPr>
            <w:tcW w:w="426" w:type="dxa"/>
          </w:tcPr>
          <w:p w:rsidR="00984B0B" w:rsidRPr="007A62FD" w:rsidRDefault="00984B0B" w:rsidP="00207E20">
            <w:pPr>
              <w:pStyle w:val="ac"/>
            </w:pPr>
            <w:r>
              <w:t>2</w:t>
            </w:r>
          </w:p>
        </w:tc>
        <w:tc>
          <w:tcPr>
            <w:tcW w:w="1985" w:type="dxa"/>
          </w:tcPr>
          <w:p w:rsidR="00984B0B" w:rsidRPr="007A62FD" w:rsidRDefault="00984B0B" w:rsidP="00207E20">
            <w:pPr>
              <w:pStyle w:val="ac"/>
            </w:pPr>
            <w:r>
              <w:t xml:space="preserve">Волейбол </w:t>
            </w:r>
          </w:p>
        </w:tc>
        <w:tc>
          <w:tcPr>
            <w:tcW w:w="2126" w:type="dxa"/>
          </w:tcPr>
          <w:p w:rsidR="00984B0B" w:rsidRPr="007A62FD" w:rsidRDefault="00984B0B" w:rsidP="00207E20">
            <w:pPr>
              <w:pStyle w:val="ac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</w:p>
        </w:tc>
        <w:tc>
          <w:tcPr>
            <w:tcW w:w="851" w:type="dxa"/>
            <w:vAlign w:val="center"/>
          </w:tcPr>
          <w:p w:rsidR="00984B0B" w:rsidRPr="00AA08A7" w:rsidRDefault="00984B0B" w:rsidP="00207E20">
            <w:pPr>
              <w:pStyle w:val="ac"/>
              <w:jc w:val="center"/>
            </w:pPr>
          </w:p>
        </w:tc>
        <w:tc>
          <w:tcPr>
            <w:tcW w:w="850" w:type="dxa"/>
            <w:vAlign w:val="center"/>
          </w:tcPr>
          <w:p w:rsidR="00984B0B" w:rsidRPr="00AA08A7" w:rsidRDefault="00984B0B" w:rsidP="00207E20">
            <w:pPr>
              <w:pStyle w:val="ac"/>
              <w:jc w:val="center"/>
            </w:pPr>
          </w:p>
        </w:tc>
        <w:tc>
          <w:tcPr>
            <w:tcW w:w="851" w:type="dxa"/>
            <w:vAlign w:val="center"/>
          </w:tcPr>
          <w:p w:rsidR="00984B0B" w:rsidRPr="00AA08A7" w:rsidRDefault="00984B0B" w:rsidP="00207E20">
            <w:pPr>
              <w:pStyle w:val="ac"/>
              <w:jc w:val="center"/>
            </w:pPr>
          </w:p>
        </w:tc>
        <w:tc>
          <w:tcPr>
            <w:tcW w:w="1843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  <w:r>
              <w:t>12</w:t>
            </w:r>
          </w:p>
        </w:tc>
      </w:tr>
      <w:tr w:rsidR="00984B0B" w:rsidTr="006D68E2">
        <w:tc>
          <w:tcPr>
            <w:tcW w:w="426" w:type="dxa"/>
          </w:tcPr>
          <w:p w:rsidR="00984B0B" w:rsidRPr="007A62FD" w:rsidRDefault="00984B0B" w:rsidP="00207E20">
            <w:pPr>
              <w:pStyle w:val="ac"/>
            </w:pPr>
            <w:r>
              <w:t>3</w:t>
            </w:r>
          </w:p>
        </w:tc>
        <w:tc>
          <w:tcPr>
            <w:tcW w:w="1985" w:type="dxa"/>
          </w:tcPr>
          <w:p w:rsidR="00984B0B" w:rsidRPr="007A62FD" w:rsidRDefault="00984B0B" w:rsidP="00207E20">
            <w:pPr>
              <w:pStyle w:val="ac"/>
            </w:pPr>
            <w:r>
              <w:t>Лыжные гонки</w:t>
            </w:r>
          </w:p>
        </w:tc>
        <w:tc>
          <w:tcPr>
            <w:tcW w:w="2126" w:type="dxa"/>
          </w:tcPr>
          <w:p w:rsidR="00984B0B" w:rsidRPr="007A62FD" w:rsidRDefault="00984B0B" w:rsidP="00207E20">
            <w:pPr>
              <w:pStyle w:val="ac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</w:p>
        </w:tc>
        <w:tc>
          <w:tcPr>
            <w:tcW w:w="851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</w:p>
        </w:tc>
        <w:tc>
          <w:tcPr>
            <w:tcW w:w="850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  <w:r>
              <w:t>10</w:t>
            </w:r>
          </w:p>
        </w:tc>
        <w:tc>
          <w:tcPr>
            <w:tcW w:w="851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</w:p>
        </w:tc>
        <w:tc>
          <w:tcPr>
            <w:tcW w:w="1843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</w:p>
        </w:tc>
      </w:tr>
      <w:tr w:rsidR="00984B0B" w:rsidTr="003E3B23">
        <w:tc>
          <w:tcPr>
            <w:tcW w:w="426" w:type="dxa"/>
          </w:tcPr>
          <w:p w:rsidR="00984B0B" w:rsidRPr="007A62FD" w:rsidRDefault="00984B0B" w:rsidP="00207E20">
            <w:pPr>
              <w:pStyle w:val="ac"/>
            </w:pPr>
            <w:r>
              <w:t>4</w:t>
            </w:r>
          </w:p>
        </w:tc>
        <w:tc>
          <w:tcPr>
            <w:tcW w:w="1985" w:type="dxa"/>
          </w:tcPr>
          <w:p w:rsidR="00984B0B" w:rsidRPr="007A62FD" w:rsidRDefault="00984B0B" w:rsidP="00207E20">
            <w:pPr>
              <w:pStyle w:val="ac"/>
            </w:pPr>
            <w:r>
              <w:t xml:space="preserve">Самбо </w:t>
            </w:r>
          </w:p>
        </w:tc>
        <w:tc>
          <w:tcPr>
            <w:tcW w:w="2126" w:type="dxa"/>
          </w:tcPr>
          <w:p w:rsidR="00984B0B" w:rsidRPr="007A62FD" w:rsidRDefault="00984B0B" w:rsidP="00207E20">
            <w:pPr>
              <w:pStyle w:val="ac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  <w:r>
              <w:t>6</w:t>
            </w:r>
          </w:p>
        </w:tc>
        <w:tc>
          <w:tcPr>
            <w:tcW w:w="851" w:type="dxa"/>
            <w:vAlign w:val="center"/>
          </w:tcPr>
          <w:p w:rsidR="00984B0B" w:rsidRPr="007A62FD" w:rsidRDefault="00984B0B" w:rsidP="00650274">
            <w:pPr>
              <w:pStyle w:val="ac"/>
              <w:jc w:val="center"/>
            </w:pPr>
            <w:r>
              <w:t>10</w:t>
            </w:r>
          </w:p>
        </w:tc>
        <w:tc>
          <w:tcPr>
            <w:tcW w:w="850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</w:p>
        </w:tc>
        <w:tc>
          <w:tcPr>
            <w:tcW w:w="851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  <w:r>
              <w:t>12</w:t>
            </w:r>
          </w:p>
        </w:tc>
        <w:tc>
          <w:tcPr>
            <w:tcW w:w="1843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</w:p>
        </w:tc>
      </w:tr>
      <w:tr w:rsidR="00984B0B" w:rsidTr="006338E8">
        <w:tc>
          <w:tcPr>
            <w:tcW w:w="426" w:type="dxa"/>
          </w:tcPr>
          <w:p w:rsidR="00984B0B" w:rsidRPr="007A62FD" w:rsidRDefault="00984B0B" w:rsidP="00207E20">
            <w:pPr>
              <w:pStyle w:val="ac"/>
            </w:pPr>
            <w:r>
              <w:t>5</w:t>
            </w:r>
          </w:p>
        </w:tc>
        <w:tc>
          <w:tcPr>
            <w:tcW w:w="1985" w:type="dxa"/>
          </w:tcPr>
          <w:p w:rsidR="00984B0B" w:rsidRPr="007A62FD" w:rsidRDefault="00984B0B" w:rsidP="00207E20">
            <w:pPr>
              <w:pStyle w:val="ac"/>
            </w:pPr>
            <w:r>
              <w:t xml:space="preserve">Футбол </w:t>
            </w:r>
          </w:p>
        </w:tc>
        <w:tc>
          <w:tcPr>
            <w:tcW w:w="2126" w:type="dxa"/>
          </w:tcPr>
          <w:p w:rsidR="00984B0B" w:rsidRPr="007A62FD" w:rsidRDefault="00984B0B" w:rsidP="00207E20">
            <w:pPr>
              <w:pStyle w:val="ac"/>
              <w:jc w:val="center"/>
            </w:pPr>
            <w:r>
              <w:t>6</w:t>
            </w:r>
          </w:p>
        </w:tc>
        <w:tc>
          <w:tcPr>
            <w:tcW w:w="850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</w:p>
        </w:tc>
        <w:tc>
          <w:tcPr>
            <w:tcW w:w="851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</w:p>
        </w:tc>
        <w:tc>
          <w:tcPr>
            <w:tcW w:w="850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</w:p>
        </w:tc>
        <w:tc>
          <w:tcPr>
            <w:tcW w:w="851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</w:p>
        </w:tc>
        <w:tc>
          <w:tcPr>
            <w:tcW w:w="1843" w:type="dxa"/>
            <w:vAlign w:val="center"/>
          </w:tcPr>
          <w:p w:rsidR="00984B0B" w:rsidRPr="007A62FD" w:rsidRDefault="00984B0B" w:rsidP="00207E20">
            <w:pPr>
              <w:pStyle w:val="ac"/>
              <w:jc w:val="center"/>
            </w:pPr>
          </w:p>
        </w:tc>
      </w:tr>
    </w:tbl>
    <w:p w:rsidR="00C55CE8" w:rsidRDefault="00C55CE8" w:rsidP="00A05C5B">
      <w:pPr>
        <w:pStyle w:val="ac"/>
        <w:jc w:val="center"/>
        <w:rPr>
          <w:b/>
          <w:sz w:val="28"/>
          <w:szCs w:val="28"/>
        </w:rPr>
      </w:pPr>
    </w:p>
    <w:p w:rsidR="00C55CE8" w:rsidRDefault="00C55CE8" w:rsidP="00A05C5B">
      <w:pPr>
        <w:pStyle w:val="ac"/>
        <w:jc w:val="center"/>
        <w:rPr>
          <w:b/>
          <w:sz w:val="28"/>
          <w:szCs w:val="28"/>
        </w:rPr>
      </w:pPr>
    </w:p>
    <w:p w:rsidR="00CF32BA" w:rsidRPr="00A05C5B" w:rsidRDefault="00CF32BA" w:rsidP="00A05C5B">
      <w:pPr>
        <w:pStyle w:val="ac"/>
        <w:jc w:val="center"/>
        <w:rPr>
          <w:b/>
          <w:sz w:val="28"/>
          <w:szCs w:val="28"/>
        </w:rPr>
      </w:pPr>
    </w:p>
    <w:p w:rsidR="00A05C5B" w:rsidRPr="00A40BF9" w:rsidRDefault="00A05C5B" w:rsidP="00A05C5B">
      <w:pPr>
        <w:pStyle w:val="ac"/>
        <w:rPr>
          <w:i/>
          <w:sz w:val="28"/>
          <w:szCs w:val="28"/>
        </w:rPr>
      </w:pPr>
    </w:p>
    <w:p w:rsidR="00A05C5B" w:rsidRDefault="00A05C5B" w:rsidP="00A05C5B">
      <w:pPr>
        <w:pStyle w:val="ac"/>
        <w:ind w:firstLine="567"/>
        <w:jc w:val="center"/>
        <w:rPr>
          <w:b/>
          <w:sz w:val="28"/>
          <w:szCs w:val="28"/>
        </w:rPr>
      </w:pPr>
    </w:p>
    <w:p w:rsidR="00A05C5B" w:rsidRDefault="00A05C5B" w:rsidP="00A05C5B">
      <w:pPr>
        <w:pStyle w:val="ac"/>
        <w:ind w:firstLine="567"/>
        <w:jc w:val="center"/>
        <w:rPr>
          <w:b/>
          <w:sz w:val="28"/>
          <w:szCs w:val="28"/>
        </w:rPr>
      </w:pPr>
    </w:p>
    <w:p w:rsidR="00A05C5B" w:rsidRDefault="00A05C5B" w:rsidP="00A05C5B">
      <w:pPr>
        <w:pStyle w:val="ac"/>
        <w:ind w:firstLine="567"/>
        <w:jc w:val="center"/>
        <w:rPr>
          <w:b/>
          <w:sz w:val="28"/>
          <w:szCs w:val="28"/>
        </w:rPr>
      </w:pPr>
    </w:p>
    <w:p w:rsidR="00565341" w:rsidRDefault="00565341" w:rsidP="00A05C5B">
      <w:pPr>
        <w:pStyle w:val="ac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B024C" w:rsidRPr="00F46A7B" w:rsidRDefault="001B024C" w:rsidP="00F46A7B">
      <w:pPr>
        <w:pStyle w:val="ac"/>
        <w:rPr>
          <w:sz w:val="22"/>
          <w:szCs w:val="28"/>
        </w:rPr>
        <w:sectPr w:rsidR="001B024C" w:rsidRPr="00F46A7B" w:rsidSect="000623F7">
          <w:pgSz w:w="11906" w:h="16838" w:code="9"/>
          <w:pgMar w:top="851" w:right="849" w:bottom="567" w:left="1701" w:header="709" w:footer="709" w:gutter="0"/>
          <w:cols w:space="708"/>
          <w:titlePg/>
          <w:docGrid w:linePitch="360"/>
        </w:sectPr>
      </w:pPr>
    </w:p>
    <w:p w:rsidR="00CF6DAA" w:rsidRDefault="00CF6DAA" w:rsidP="00CF6DAA">
      <w:pPr>
        <w:pStyle w:val="ac"/>
        <w:jc w:val="right"/>
        <w:rPr>
          <w:b/>
          <w:bCs/>
          <w:color w:val="000000"/>
        </w:rPr>
      </w:pPr>
      <w:r w:rsidRPr="00A05C5B">
        <w:rPr>
          <w:sz w:val="22"/>
          <w:szCs w:val="28"/>
        </w:rPr>
        <w:lastRenderedPageBreak/>
        <w:t>Приложение №4</w:t>
      </w:r>
    </w:p>
    <w:p w:rsidR="00CF6DAA" w:rsidRDefault="00CF6DAA" w:rsidP="00CF6DAA">
      <w:pPr>
        <w:pStyle w:val="ac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КАЛЕНДАРНЫЙ УЧЕБНЫЙ ГРАФИК (базовый уровень)</w:t>
      </w:r>
    </w:p>
    <w:p w:rsidR="00CF6DAA" w:rsidRDefault="00CF6DAA" w:rsidP="00CF6DAA">
      <w:pPr>
        <w:pStyle w:val="ac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НА 2021-2022 УЧЕБНЫЙ ГОД</w:t>
      </w:r>
    </w:p>
    <w:p w:rsidR="00CF6DAA" w:rsidRDefault="00CF6DAA" w:rsidP="00592779">
      <w:pPr>
        <w:pStyle w:val="ac"/>
        <w:jc w:val="center"/>
        <w:rPr>
          <w:b/>
          <w:bCs/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1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46"/>
        <w:gridCol w:w="246"/>
        <w:gridCol w:w="270"/>
        <w:gridCol w:w="270"/>
        <w:gridCol w:w="270"/>
        <w:gridCol w:w="270"/>
        <w:gridCol w:w="270"/>
        <w:gridCol w:w="270"/>
        <w:gridCol w:w="270"/>
      </w:tblGrid>
      <w:tr w:rsidR="00CF6DAA" w:rsidTr="002D5E1A">
        <w:tc>
          <w:tcPr>
            <w:tcW w:w="0" w:type="auto"/>
            <w:gridSpan w:val="51"/>
          </w:tcPr>
          <w:p w:rsidR="00CF6DAA" w:rsidRDefault="00CF6DA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  <w:r w:rsidRPr="001B024C">
              <w:rPr>
                <w:b/>
                <w:bCs/>
                <w:color w:val="000000"/>
                <w:sz w:val="20"/>
                <w:szCs w:val="20"/>
              </w:rPr>
              <w:t>Календарный учебный график</w:t>
            </w:r>
          </w:p>
        </w:tc>
        <w:tc>
          <w:tcPr>
            <w:tcW w:w="0" w:type="auto"/>
            <w:gridSpan w:val="7"/>
          </w:tcPr>
          <w:p w:rsidR="00CF6DAA" w:rsidRPr="00CF6DAA" w:rsidRDefault="00CF6DAA" w:rsidP="00592779">
            <w:pPr>
              <w:pStyle w:val="ac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6DAA">
              <w:rPr>
                <w:b/>
                <w:bCs/>
                <w:color w:val="000000"/>
                <w:sz w:val="18"/>
                <w:szCs w:val="18"/>
              </w:rPr>
              <w:t>Сводные данные</w:t>
            </w:r>
          </w:p>
        </w:tc>
      </w:tr>
      <w:tr w:rsidR="002D5E1A" w:rsidTr="002D5E1A"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gridSpan w:val="4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  <w:sz w:val="18"/>
                <w:szCs w:val="14"/>
              </w:rPr>
              <w:t>с</w:t>
            </w:r>
            <w:r w:rsidRPr="00E30985">
              <w:rPr>
                <w:bCs/>
                <w:color w:val="000000"/>
                <w:sz w:val="18"/>
                <w:szCs w:val="14"/>
              </w:rPr>
              <w:t>ентябрь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2D5E1A" w:rsidRDefault="002D5E1A" w:rsidP="002D5E1A">
            <w:pPr>
              <w:pStyle w:val="ac"/>
              <w:ind w:left="113" w:right="113"/>
              <w:jc w:val="center"/>
              <w:rPr>
                <w:b/>
                <w:bCs/>
                <w:color w:val="000000"/>
              </w:rPr>
            </w:pPr>
            <w:r w:rsidRPr="00AA70D9">
              <w:rPr>
                <w:bCs/>
                <w:color w:val="000000"/>
                <w:sz w:val="16"/>
                <w:szCs w:val="16"/>
              </w:rPr>
              <w:t>27.09-01.10</w:t>
            </w:r>
          </w:p>
        </w:tc>
        <w:tc>
          <w:tcPr>
            <w:tcW w:w="0" w:type="auto"/>
            <w:gridSpan w:val="4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  <w:sz w:val="20"/>
                <w:szCs w:val="20"/>
              </w:rPr>
              <w:t>о</w:t>
            </w:r>
            <w:r w:rsidRPr="00647556">
              <w:rPr>
                <w:bCs/>
                <w:color w:val="000000"/>
                <w:sz w:val="20"/>
                <w:szCs w:val="20"/>
              </w:rPr>
              <w:t>ктябрь</w:t>
            </w:r>
          </w:p>
        </w:tc>
        <w:tc>
          <w:tcPr>
            <w:tcW w:w="0" w:type="auto"/>
            <w:gridSpan w:val="4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  <w:sz w:val="20"/>
                <w:szCs w:val="20"/>
              </w:rPr>
              <w:t>н</w:t>
            </w:r>
            <w:r w:rsidRPr="00647556">
              <w:rPr>
                <w:bCs/>
                <w:color w:val="000000"/>
                <w:sz w:val="20"/>
                <w:szCs w:val="20"/>
              </w:rPr>
              <w:t>оябрь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2D5E1A" w:rsidRDefault="002D5E1A" w:rsidP="002D5E1A">
            <w:pPr>
              <w:pStyle w:val="ac"/>
              <w:ind w:left="113" w:right="113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  <w:sz w:val="16"/>
                <w:szCs w:val="16"/>
              </w:rPr>
              <w:t>29.12-03.12</w:t>
            </w:r>
          </w:p>
        </w:tc>
        <w:tc>
          <w:tcPr>
            <w:tcW w:w="0" w:type="auto"/>
            <w:gridSpan w:val="4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  <w:r w:rsidRPr="00647556">
              <w:rPr>
                <w:bCs/>
                <w:color w:val="000000"/>
                <w:sz w:val="18"/>
                <w:szCs w:val="20"/>
              </w:rPr>
              <w:t>декабрь</w:t>
            </w:r>
          </w:p>
        </w:tc>
        <w:tc>
          <w:tcPr>
            <w:tcW w:w="0" w:type="auto"/>
            <w:gridSpan w:val="4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  <w:r w:rsidRPr="00647556">
              <w:rPr>
                <w:bCs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2D5E1A" w:rsidRDefault="002D5E1A" w:rsidP="002D5E1A">
            <w:pPr>
              <w:pStyle w:val="ac"/>
              <w:ind w:left="113" w:right="113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  <w:sz w:val="16"/>
                <w:szCs w:val="16"/>
              </w:rPr>
              <w:t>31.01-04.02</w:t>
            </w:r>
          </w:p>
        </w:tc>
        <w:tc>
          <w:tcPr>
            <w:tcW w:w="0" w:type="auto"/>
            <w:gridSpan w:val="3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  <w:r w:rsidRPr="00647556">
              <w:rPr>
                <w:bCs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2D5E1A" w:rsidRDefault="002D5E1A" w:rsidP="002D5E1A">
            <w:pPr>
              <w:pStyle w:val="ac"/>
              <w:ind w:left="113" w:right="113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  <w:sz w:val="16"/>
                <w:szCs w:val="16"/>
              </w:rPr>
              <w:t>28.02-04.03</w:t>
            </w:r>
          </w:p>
        </w:tc>
        <w:tc>
          <w:tcPr>
            <w:tcW w:w="0" w:type="auto"/>
            <w:gridSpan w:val="3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  <w:r w:rsidRPr="00647556">
              <w:rPr>
                <w:bCs/>
                <w:color w:val="000000"/>
                <w:sz w:val="18"/>
                <w:szCs w:val="20"/>
              </w:rPr>
              <w:t>март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2D5E1A" w:rsidRDefault="002D5E1A" w:rsidP="002D5E1A">
            <w:pPr>
              <w:pStyle w:val="ac"/>
              <w:ind w:left="113" w:right="113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  <w:sz w:val="16"/>
                <w:szCs w:val="16"/>
              </w:rPr>
              <w:t>28.03-01.04</w:t>
            </w:r>
          </w:p>
        </w:tc>
        <w:tc>
          <w:tcPr>
            <w:tcW w:w="0" w:type="auto"/>
            <w:gridSpan w:val="4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  <w:r w:rsidRPr="00647556">
              <w:rPr>
                <w:bCs/>
                <w:color w:val="000000"/>
                <w:sz w:val="18"/>
                <w:szCs w:val="20"/>
              </w:rPr>
              <w:t>апрель</w:t>
            </w:r>
          </w:p>
        </w:tc>
        <w:tc>
          <w:tcPr>
            <w:tcW w:w="0" w:type="auto"/>
            <w:gridSpan w:val="4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  <w:r w:rsidRPr="00647556">
              <w:rPr>
                <w:bCs/>
                <w:color w:val="000000"/>
                <w:sz w:val="18"/>
                <w:szCs w:val="20"/>
              </w:rPr>
              <w:t>май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2D5E1A" w:rsidRDefault="002D5E1A" w:rsidP="002D5E1A">
            <w:pPr>
              <w:pStyle w:val="ac"/>
              <w:ind w:left="113" w:right="113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  <w:sz w:val="16"/>
                <w:szCs w:val="16"/>
              </w:rPr>
              <w:t>30.05-03.06</w:t>
            </w:r>
          </w:p>
        </w:tc>
        <w:tc>
          <w:tcPr>
            <w:tcW w:w="0" w:type="auto"/>
            <w:gridSpan w:val="3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  <w:r w:rsidRPr="00647556">
              <w:rPr>
                <w:bCs/>
                <w:color w:val="000000"/>
                <w:sz w:val="18"/>
                <w:szCs w:val="20"/>
              </w:rPr>
              <w:t>июнь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2D5E1A" w:rsidRDefault="002D5E1A" w:rsidP="002D5E1A">
            <w:pPr>
              <w:pStyle w:val="ac"/>
              <w:ind w:left="113" w:right="113"/>
              <w:jc w:val="center"/>
              <w:rPr>
                <w:b/>
                <w:bCs/>
                <w:color w:val="000000"/>
              </w:rPr>
            </w:pPr>
            <w:r>
              <w:rPr>
                <w:bCs/>
                <w:color w:val="000000"/>
                <w:sz w:val="16"/>
                <w:szCs w:val="16"/>
              </w:rPr>
              <w:t>27.06-01.07</w:t>
            </w:r>
          </w:p>
        </w:tc>
        <w:tc>
          <w:tcPr>
            <w:tcW w:w="0" w:type="auto"/>
            <w:gridSpan w:val="4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  <w:r w:rsidRPr="00754722">
              <w:rPr>
                <w:bCs/>
                <w:color w:val="000000"/>
                <w:sz w:val="20"/>
                <w:szCs w:val="20"/>
              </w:rPr>
              <w:t>июль</w:t>
            </w:r>
          </w:p>
        </w:tc>
        <w:tc>
          <w:tcPr>
            <w:tcW w:w="0" w:type="auto"/>
            <w:gridSpan w:val="2"/>
          </w:tcPr>
          <w:p w:rsidR="002D5E1A" w:rsidRPr="00CF6DAA" w:rsidRDefault="002D5E1A" w:rsidP="00592779">
            <w:pPr>
              <w:pStyle w:val="ac"/>
              <w:jc w:val="center"/>
              <w:rPr>
                <w:bCs/>
                <w:color w:val="000000"/>
                <w:sz w:val="16"/>
                <w:szCs w:val="16"/>
              </w:rPr>
            </w:pPr>
            <w:r w:rsidRPr="00CF6DAA">
              <w:rPr>
                <w:bCs/>
                <w:color w:val="000000"/>
                <w:sz w:val="16"/>
                <w:szCs w:val="16"/>
              </w:rPr>
              <w:t>август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2D5E1A" w:rsidRDefault="002D5E1A" w:rsidP="0030767A">
            <w:pPr>
              <w:pStyle w:val="ac"/>
              <w:ind w:left="113" w:right="113"/>
              <w:jc w:val="center"/>
              <w:rPr>
                <w:b/>
                <w:bCs/>
                <w:color w:val="000000"/>
              </w:rPr>
            </w:pPr>
            <w:r w:rsidRPr="00E30985">
              <w:rPr>
                <w:b/>
                <w:bCs/>
                <w:color w:val="000000"/>
                <w:sz w:val="16"/>
                <w:szCs w:val="20"/>
              </w:rPr>
              <w:t>Аудиторные занятия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2D5E1A" w:rsidRDefault="002D5E1A" w:rsidP="0030767A">
            <w:pPr>
              <w:pStyle w:val="ac"/>
              <w:ind w:left="113" w:right="113"/>
              <w:jc w:val="center"/>
              <w:rPr>
                <w:b/>
                <w:bCs/>
                <w:color w:val="000000"/>
              </w:rPr>
            </w:pPr>
            <w:r w:rsidRPr="00E30985">
              <w:rPr>
                <w:b/>
                <w:bCs/>
                <w:color w:val="000000"/>
                <w:sz w:val="16"/>
                <w:szCs w:val="20"/>
              </w:rPr>
              <w:t>Практические занятия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2D5E1A" w:rsidRDefault="002D5E1A" w:rsidP="0030767A">
            <w:pPr>
              <w:pStyle w:val="ac"/>
              <w:ind w:left="113" w:right="113"/>
              <w:jc w:val="center"/>
              <w:rPr>
                <w:b/>
                <w:bCs/>
                <w:color w:val="000000"/>
              </w:rPr>
            </w:pPr>
            <w:r w:rsidRPr="00E30985">
              <w:rPr>
                <w:b/>
                <w:bCs/>
                <w:color w:val="000000"/>
                <w:sz w:val="16"/>
                <w:szCs w:val="20"/>
              </w:rPr>
              <w:t>Самостоятельная работа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2D5E1A" w:rsidRDefault="002D5E1A" w:rsidP="0030767A">
            <w:pPr>
              <w:pStyle w:val="ac"/>
              <w:ind w:left="113" w:right="113"/>
              <w:jc w:val="center"/>
              <w:rPr>
                <w:b/>
                <w:bCs/>
                <w:color w:val="000000"/>
              </w:rPr>
            </w:pPr>
            <w:r w:rsidRPr="00E30985">
              <w:rPr>
                <w:b/>
                <w:bCs/>
                <w:color w:val="000000"/>
                <w:sz w:val="16"/>
                <w:szCs w:val="20"/>
              </w:rPr>
              <w:t>Промежуточная аттестация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2D5E1A" w:rsidRDefault="002D5E1A" w:rsidP="0030767A">
            <w:pPr>
              <w:pStyle w:val="ac"/>
              <w:ind w:left="113" w:right="113"/>
              <w:jc w:val="center"/>
              <w:rPr>
                <w:b/>
                <w:bCs/>
                <w:color w:val="000000"/>
              </w:rPr>
            </w:pPr>
            <w:r w:rsidRPr="00E30985">
              <w:rPr>
                <w:b/>
                <w:bCs/>
                <w:color w:val="000000"/>
                <w:sz w:val="16"/>
                <w:szCs w:val="20"/>
              </w:rPr>
              <w:t>Итоговая аттестация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2D5E1A" w:rsidRDefault="002D5E1A" w:rsidP="0030767A">
            <w:pPr>
              <w:pStyle w:val="ac"/>
              <w:ind w:left="113" w:right="113"/>
              <w:jc w:val="center"/>
              <w:rPr>
                <w:b/>
                <w:bCs/>
                <w:color w:val="000000"/>
              </w:rPr>
            </w:pPr>
            <w:r w:rsidRPr="00E30985">
              <w:rPr>
                <w:b/>
                <w:bCs/>
                <w:color w:val="000000"/>
                <w:sz w:val="16"/>
                <w:szCs w:val="20"/>
              </w:rPr>
              <w:t>Каникулы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2D5E1A" w:rsidRDefault="002D5E1A" w:rsidP="0030767A">
            <w:pPr>
              <w:pStyle w:val="ac"/>
              <w:ind w:left="113" w:right="113"/>
              <w:jc w:val="center"/>
              <w:rPr>
                <w:b/>
                <w:bCs/>
                <w:color w:val="000000"/>
              </w:rPr>
            </w:pPr>
            <w:r w:rsidRPr="00E30985">
              <w:rPr>
                <w:b/>
                <w:bCs/>
                <w:color w:val="000000"/>
                <w:sz w:val="16"/>
                <w:szCs w:val="20"/>
              </w:rPr>
              <w:t>Всего</w:t>
            </w:r>
          </w:p>
        </w:tc>
      </w:tr>
      <w:tr w:rsidR="002D5E1A" w:rsidRPr="00AA70D9" w:rsidTr="002D5E1A">
        <w:trPr>
          <w:cantSplit/>
          <w:trHeight w:val="1888"/>
        </w:trPr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 w:rsidRPr="00AA70D9">
              <w:rPr>
                <w:bCs/>
                <w:color w:val="000000"/>
                <w:sz w:val="16"/>
                <w:szCs w:val="16"/>
              </w:rPr>
              <w:t>Год обучения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 w:rsidRPr="00AA70D9">
              <w:rPr>
                <w:bCs/>
                <w:color w:val="000000"/>
                <w:sz w:val="16"/>
                <w:szCs w:val="16"/>
              </w:rPr>
              <w:t>01-03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 w:rsidRPr="00AA70D9">
              <w:rPr>
                <w:bCs/>
                <w:color w:val="000000"/>
                <w:sz w:val="16"/>
                <w:szCs w:val="16"/>
              </w:rPr>
              <w:t>06-10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 w:rsidRPr="00AA70D9">
              <w:rPr>
                <w:bCs/>
                <w:color w:val="000000"/>
                <w:sz w:val="16"/>
                <w:szCs w:val="16"/>
              </w:rPr>
              <w:t>13-17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 w:rsidRPr="00AA70D9">
              <w:rPr>
                <w:bCs/>
                <w:color w:val="000000"/>
                <w:sz w:val="16"/>
                <w:szCs w:val="16"/>
              </w:rPr>
              <w:t>20-24</w:t>
            </w:r>
          </w:p>
        </w:tc>
        <w:tc>
          <w:tcPr>
            <w:tcW w:w="0" w:type="auto"/>
            <w:vMerge/>
            <w:textDirection w:val="btLr"/>
            <w:vAlign w:val="center"/>
          </w:tcPr>
          <w:p w:rsidR="002D5E1A" w:rsidRDefault="002D5E1A" w:rsidP="002D5E1A">
            <w:pPr>
              <w:pStyle w:val="ac"/>
              <w:ind w:left="113" w:right="113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04-08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11-15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18-22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25-29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01-05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08-12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15-19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22-26</w:t>
            </w:r>
          </w:p>
        </w:tc>
        <w:tc>
          <w:tcPr>
            <w:tcW w:w="0" w:type="auto"/>
            <w:vMerge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06-10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13-17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20-24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27-31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03-07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10-14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17-21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24-28</w:t>
            </w:r>
          </w:p>
        </w:tc>
        <w:tc>
          <w:tcPr>
            <w:tcW w:w="0" w:type="auto"/>
            <w:vMerge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07-11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14-18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21-25</w:t>
            </w:r>
          </w:p>
        </w:tc>
        <w:tc>
          <w:tcPr>
            <w:tcW w:w="0" w:type="auto"/>
            <w:vMerge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07-11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14-18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21-25</w:t>
            </w:r>
          </w:p>
        </w:tc>
        <w:tc>
          <w:tcPr>
            <w:tcW w:w="0" w:type="auto"/>
            <w:vMerge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04-08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11-15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18-22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25-29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02-06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09-13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16-20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23-27</w:t>
            </w:r>
          </w:p>
        </w:tc>
        <w:tc>
          <w:tcPr>
            <w:tcW w:w="0" w:type="auto"/>
            <w:vMerge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06-10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13-17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20-24</w:t>
            </w:r>
          </w:p>
        </w:tc>
        <w:tc>
          <w:tcPr>
            <w:tcW w:w="0" w:type="auto"/>
            <w:vMerge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04-08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11-15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18-22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25-29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vMerge/>
            <w:textDirection w:val="btLr"/>
            <w:vAlign w:val="center"/>
          </w:tcPr>
          <w:p w:rsidR="002D5E1A" w:rsidRPr="00AA70D9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</w:tr>
      <w:tr w:rsidR="002D5E1A" w:rsidTr="002D5E1A">
        <w:trPr>
          <w:cantSplit/>
          <w:trHeight w:val="1134"/>
        </w:trPr>
        <w:tc>
          <w:tcPr>
            <w:tcW w:w="0" w:type="auto"/>
          </w:tcPr>
          <w:p w:rsidR="002D5E1A" w:rsidRPr="0030767A" w:rsidRDefault="002D5E1A" w:rsidP="00592779">
            <w:pPr>
              <w:pStyle w:val="ac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 w:rsidRPr="0030767A">
              <w:rPr>
                <w:bCs/>
                <w:color w:val="000000"/>
                <w:sz w:val="16"/>
                <w:szCs w:val="16"/>
              </w:rPr>
              <w:t>2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3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4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6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7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8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9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10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11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12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13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14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15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16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17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18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19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20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21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22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23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24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25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26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27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28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29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30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31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32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33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34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35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36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37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38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39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40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41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42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43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44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45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46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47 неделя</w:t>
            </w:r>
          </w:p>
        </w:tc>
        <w:tc>
          <w:tcPr>
            <w:tcW w:w="0" w:type="auto"/>
            <w:textDirection w:val="btLr"/>
            <w:vAlign w:val="center"/>
          </w:tcPr>
          <w:p w:rsidR="002D5E1A" w:rsidRPr="0030767A" w:rsidRDefault="002D5E1A" w:rsidP="002D5E1A">
            <w:pPr>
              <w:pStyle w:val="ac"/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48 неделя</w:t>
            </w:r>
          </w:p>
        </w:tc>
        <w:tc>
          <w:tcPr>
            <w:tcW w:w="0" w:type="auto"/>
          </w:tcPr>
          <w:p w:rsidR="002D5E1A" w:rsidRPr="0030767A" w:rsidRDefault="002D5E1A" w:rsidP="00592779">
            <w:pPr>
              <w:pStyle w:val="ac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2D5E1A" w:rsidRPr="0030767A" w:rsidRDefault="002D5E1A" w:rsidP="00592779">
            <w:pPr>
              <w:pStyle w:val="ac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2D5E1A" w:rsidRPr="0030767A" w:rsidRDefault="002D5E1A" w:rsidP="00592779">
            <w:pPr>
              <w:pStyle w:val="ac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2D5E1A" w:rsidRPr="0030767A" w:rsidRDefault="002D5E1A" w:rsidP="00592779">
            <w:pPr>
              <w:pStyle w:val="ac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2D5E1A" w:rsidRPr="0030767A" w:rsidRDefault="002D5E1A" w:rsidP="00592779">
            <w:pPr>
              <w:pStyle w:val="ac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2D5E1A" w:rsidRPr="0030767A" w:rsidRDefault="002D5E1A" w:rsidP="00592779">
            <w:pPr>
              <w:pStyle w:val="ac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2D5E1A" w:rsidRPr="0030767A" w:rsidRDefault="002D5E1A" w:rsidP="00592779">
            <w:pPr>
              <w:pStyle w:val="ac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2D5E1A" w:rsidRPr="0030767A" w:rsidRDefault="002D5E1A" w:rsidP="00592779">
            <w:pPr>
              <w:pStyle w:val="ac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2D5E1A" w:rsidRPr="0030767A" w:rsidRDefault="002D5E1A" w:rsidP="00592779">
            <w:pPr>
              <w:pStyle w:val="ac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</w:tr>
      <w:tr w:rsidR="002D5E1A" w:rsidTr="002D5E1A">
        <w:tc>
          <w:tcPr>
            <w:tcW w:w="0" w:type="auto"/>
          </w:tcPr>
          <w:p w:rsidR="002D5E1A" w:rsidRPr="002D5E1A" w:rsidRDefault="002D5E1A" w:rsidP="00592779">
            <w:pPr>
              <w:pStyle w:val="ac"/>
              <w:jc w:val="center"/>
              <w:rPr>
                <w:bCs/>
                <w:color w:val="000000"/>
                <w:sz w:val="16"/>
                <w:szCs w:val="16"/>
              </w:rPr>
            </w:pPr>
            <w:r w:rsidRPr="002D5E1A">
              <w:rPr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</w:tr>
      <w:tr w:rsidR="002D5E1A" w:rsidTr="002D5E1A">
        <w:tc>
          <w:tcPr>
            <w:tcW w:w="0" w:type="auto"/>
          </w:tcPr>
          <w:p w:rsidR="002D5E1A" w:rsidRPr="002D5E1A" w:rsidRDefault="002D5E1A" w:rsidP="00592779">
            <w:pPr>
              <w:pStyle w:val="ac"/>
              <w:jc w:val="center"/>
              <w:rPr>
                <w:bCs/>
                <w:color w:val="000000"/>
                <w:sz w:val="16"/>
                <w:szCs w:val="16"/>
              </w:rPr>
            </w:pPr>
            <w:r w:rsidRPr="002D5E1A">
              <w:rPr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</w:tr>
      <w:tr w:rsidR="002D5E1A" w:rsidTr="002D5E1A">
        <w:tc>
          <w:tcPr>
            <w:tcW w:w="0" w:type="auto"/>
          </w:tcPr>
          <w:p w:rsidR="002D5E1A" w:rsidRPr="002D5E1A" w:rsidRDefault="002D5E1A" w:rsidP="00592779">
            <w:pPr>
              <w:pStyle w:val="ac"/>
              <w:jc w:val="center"/>
              <w:rPr>
                <w:bCs/>
                <w:color w:val="000000"/>
                <w:sz w:val="16"/>
                <w:szCs w:val="16"/>
              </w:rPr>
            </w:pPr>
            <w:r w:rsidRPr="002D5E1A">
              <w:rPr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</w:tr>
      <w:tr w:rsidR="002D5E1A" w:rsidTr="002D5E1A">
        <w:tc>
          <w:tcPr>
            <w:tcW w:w="0" w:type="auto"/>
          </w:tcPr>
          <w:p w:rsidR="002D5E1A" w:rsidRPr="002D5E1A" w:rsidRDefault="002D5E1A" w:rsidP="00592779">
            <w:pPr>
              <w:pStyle w:val="ac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</w:tr>
      <w:tr w:rsidR="002D5E1A" w:rsidTr="002D5E1A"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0" w:type="auto"/>
          </w:tcPr>
          <w:p w:rsidR="002D5E1A" w:rsidRDefault="002D5E1A" w:rsidP="00592779">
            <w:pPr>
              <w:pStyle w:val="ac"/>
              <w:jc w:val="center"/>
              <w:rPr>
                <w:b/>
                <w:bCs/>
                <w:color w:val="000000"/>
              </w:rPr>
            </w:pPr>
          </w:p>
        </w:tc>
      </w:tr>
    </w:tbl>
    <w:p w:rsidR="000456FD" w:rsidRDefault="000456FD" w:rsidP="00592779">
      <w:pPr>
        <w:pStyle w:val="ac"/>
        <w:jc w:val="center"/>
        <w:rPr>
          <w:b/>
          <w:bCs/>
          <w:color w:val="000000"/>
        </w:rPr>
      </w:pPr>
    </w:p>
    <w:sectPr w:rsidR="000456FD" w:rsidSect="001B024C">
      <w:pgSz w:w="16838" w:h="11906" w:orient="landscape" w:code="9"/>
      <w:pgMar w:top="851" w:right="567" w:bottom="170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205" w:rsidRDefault="008D5205">
      <w:r>
        <w:separator/>
      </w:r>
    </w:p>
  </w:endnote>
  <w:endnote w:type="continuationSeparator" w:id="0">
    <w:p w:rsidR="008D5205" w:rsidRDefault="008D5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2B7" w:rsidRDefault="008702B7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702B7" w:rsidRDefault="008702B7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2B7" w:rsidRDefault="008702B7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71B24">
      <w:rPr>
        <w:rStyle w:val="a9"/>
        <w:noProof/>
      </w:rPr>
      <w:t>19</w:t>
    </w:r>
    <w:r>
      <w:rPr>
        <w:rStyle w:val="a9"/>
      </w:rPr>
      <w:fldChar w:fldCharType="end"/>
    </w:r>
  </w:p>
  <w:p w:rsidR="008702B7" w:rsidRDefault="008702B7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205" w:rsidRDefault="008D5205">
      <w:r>
        <w:separator/>
      </w:r>
    </w:p>
  </w:footnote>
  <w:footnote w:type="continuationSeparator" w:id="0">
    <w:p w:rsidR="008D5205" w:rsidRDefault="008D52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74A3B"/>
    <w:multiLevelType w:val="hybridMultilevel"/>
    <w:tmpl w:val="E38E8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CE8"/>
    <w:multiLevelType w:val="hybridMultilevel"/>
    <w:tmpl w:val="EEB06198"/>
    <w:lvl w:ilvl="0" w:tplc="FFFFFFFF">
      <w:start w:val="1"/>
      <w:numFmt w:val="decimal"/>
      <w:lvlText w:val="%1)"/>
      <w:lvlJc w:val="left"/>
      <w:pPr>
        <w:tabs>
          <w:tab w:val="num" w:pos="940"/>
        </w:tabs>
        <w:ind w:left="9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0"/>
        </w:tabs>
        <w:ind w:left="16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0"/>
        </w:tabs>
        <w:ind w:left="23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0"/>
        </w:tabs>
        <w:ind w:left="31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0"/>
        </w:tabs>
        <w:ind w:left="38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0"/>
        </w:tabs>
        <w:ind w:left="45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0"/>
        </w:tabs>
        <w:ind w:left="52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0"/>
        </w:tabs>
        <w:ind w:left="59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0"/>
        </w:tabs>
        <w:ind w:left="6700" w:hanging="180"/>
      </w:pPr>
    </w:lvl>
  </w:abstractNum>
  <w:abstractNum w:abstractNumId="2">
    <w:nsid w:val="15EE75A3"/>
    <w:multiLevelType w:val="hybridMultilevel"/>
    <w:tmpl w:val="800026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793ABF"/>
    <w:multiLevelType w:val="hybridMultilevel"/>
    <w:tmpl w:val="FEC6ACA0"/>
    <w:lvl w:ilvl="0" w:tplc="669E1592">
      <w:start w:val="1"/>
      <w:numFmt w:val="bullet"/>
      <w:suff w:val="space"/>
      <w:lvlText w:val=""/>
      <w:lvlJc w:val="left"/>
      <w:pPr>
        <w:ind w:left="15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82E5CBB"/>
    <w:multiLevelType w:val="hybridMultilevel"/>
    <w:tmpl w:val="85267C92"/>
    <w:lvl w:ilvl="0" w:tplc="FFFFFFF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EA4795"/>
    <w:multiLevelType w:val="multilevel"/>
    <w:tmpl w:val="C9F43D7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C756B61"/>
    <w:multiLevelType w:val="hybridMultilevel"/>
    <w:tmpl w:val="8D80E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864ADB"/>
    <w:multiLevelType w:val="hybridMultilevel"/>
    <w:tmpl w:val="CC7C2E98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8">
    <w:nsid w:val="2C403BC5"/>
    <w:multiLevelType w:val="hybridMultilevel"/>
    <w:tmpl w:val="6A0CC3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A57F87"/>
    <w:multiLevelType w:val="hybridMultilevel"/>
    <w:tmpl w:val="3F16A912"/>
    <w:lvl w:ilvl="0" w:tplc="C2D87E9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2D4E77"/>
    <w:multiLevelType w:val="hybridMultilevel"/>
    <w:tmpl w:val="A30A4284"/>
    <w:lvl w:ilvl="0" w:tplc="23E42CBC">
      <w:start w:val="1"/>
      <w:numFmt w:val="bullet"/>
      <w:suff w:val="space"/>
      <w:lvlText w:val="-"/>
      <w:lvlJc w:val="left"/>
      <w:pPr>
        <w:ind w:left="1118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D2DBFC">
      <w:start w:val="1"/>
      <w:numFmt w:val="bullet"/>
      <w:lvlText w:val="o"/>
      <w:lvlJc w:val="left"/>
      <w:pPr>
        <w:ind w:left="1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C61B2C">
      <w:start w:val="1"/>
      <w:numFmt w:val="bullet"/>
      <w:lvlText w:val="▪"/>
      <w:lvlJc w:val="left"/>
      <w:pPr>
        <w:ind w:left="2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5AFF60">
      <w:start w:val="1"/>
      <w:numFmt w:val="bullet"/>
      <w:lvlText w:val="•"/>
      <w:lvlJc w:val="left"/>
      <w:pPr>
        <w:ind w:left="3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604F98">
      <w:start w:val="1"/>
      <w:numFmt w:val="bullet"/>
      <w:lvlText w:val="o"/>
      <w:lvlJc w:val="left"/>
      <w:pPr>
        <w:ind w:left="4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22800E">
      <w:start w:val="1"/>
      <w:numFmt w:val="bullet"/>
      <w:lvlText w:val="▪"/>
      <w:lvlJc w:val="left"/>
      <w:pPr>
        <w:ind w:left="4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E180326">
      <w:start w:val="1"/>
      <w:numFmt w:val="bullet"/>
      <w:lvlText w:val="•"/>
      <w:lvlJc w:val="left"/>
      <w:pPr>
        <w:ind w:left="5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AEBFA2">
      <w:start w:val="1"/>
      <w:numFmt w:val="bullet"/>
      <w:lvlText w:val="o"/>
      <w:lvlJc w:val="left"/>
      <w:pPr>
        <w:ind w:left="6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02DF9A">
      <w:start w:val="1"/>
      <w:numFmt w:val="bullet"/>
      <w:lvlText w:val="▪"/>
      <w:lvlJc w:val="left"/>
      <w:pPr>
        <w:ind w:left="6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DAD606F"/>
    <w:multiLevelType w:val="hybridMultilevel"/>
    <w:tmpl w:val="7B443E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0682941"/>
    <w:multiLevelType w:val="hybridMultilevel"/>
    <w:tmpl w:val="5F9EB76C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408032CA"/>
    <w:multiLevelType w:val="multilevel"/>
    <w:tmpl w:val="7CA0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D013AF"/>
    <w:multiLevelType w:val="hybridMultilevel"/>
    <w:tmpl w:val="D9203C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E504DC"/>
    <w:multiLevelType w:val="hybridMultilevel"/>
    <w:tmpl w:val="582AA6C4"/>
    <w:lvl w:ilvl="0" w:tplc="FFFFFFFF">
      <w:start w:val="1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80"/>
        </w:tabs>
        <w:ind w:left="1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00"/>
        </w:tabs>
        <w:ind w:left="2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20"/>
        </w:tabs>
        <w:ind w:left="3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40"/>
        </w:tabs>
        <w:ind w:left="4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60"/>
        </w:tabs>
        <w:ind w:left="4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80"/>
        </w:tabs>
        <w:ind w:left="5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00"/>
        </w:tabs>
        <w:ind w:left="6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20"/>
        </w:tabs>
        <w:ind w:left="6920" w:hanging="180"/>
      </w:pPr>
    </w:lvl>
  </w:abstractNum>
  <w:abstractNum w:abstractNumId="16">
    <w:nsid w:val="43C76E24"/>
    <w:multiLevelType w:val="hybridMultilevel"/>
    <w:tmpl w:val="39363AD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3D205CD"/>
    <w:multiLevelType w:val="hybridMultilevel"/>
    <w:tmpl w:val="9F063C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593BCE"/>
    <w:multiLevelType w:val="hybridMultilevel"/>
    <w:tmpl w:val="22441458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0243EB"/>
    <w:multiLevelType w:val="hybridMultilevel"/>
    <w:tmpl w:val="B5E6BF2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4B443202"/>
    <w:multiLevelType w:val="hybridMultilevel"/>
    <w:tmpl w:val="78F84CF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B9F68FF"/>
    <w:multiLevelType w:val="hybridMultilevel"/>
    <w:tmpl w:val="8B884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D96CA0"/>
    <w:multiLevelType w:val="multilevel"/>
    <w:tmpl w:val="07BAB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51C6075"/>
    <w:multiLevelType w:val="hybridMultilevel"/>
    <w:tmpl w:val="9AC04E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262060"/>
    <w:multiLevelType w:val="multilevel"/>
    <w:tmpl w:val="86EC9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35017D"/>
    <w:multiLevelType w:val="hybridMultilevel"/>
    <w:tmpl w:val="6BEEF8E8"/>
    <w:lvl w:ilvl="0" w:tplc="4FB672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103B19"/>
    <w:multiLevelType w:val="hybridMultilevel"/>
    <w:tmpl w:val="BEDC70E4"/>
    <w:lvl w:ilvl="0" w:tplc="C2D87E9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FC66F4B"/>
    <w:multiLevelType w:val="multilevel"/>
    <w:tmpl w:val="AE42B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0A7796"/>
    <w:multiLevelType w:val="hybridMultilevel"/>
    <w:tmpl w:val="0F56C06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62A63477"/>
    <w:multiLevelType w:val="hybridMultilevel"/>
    <w:tmpl w:val="DA48A89A"/>
    <w:lvl w:ilvl="0" w:tplc="0419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6040260"/>
    <w:multiLevelType w:val="hybridMultilevel"/>
    <w:tmpl w:val="0F56C06C"/>
    <w:lvl w:ilvl="0" w:tplc="C2D87E90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662B4B60"/>
    <w:multiLevelType w:val="hybridMultilevel"/>
    <w:tmpl w:val="A4D03804"/>
    <w:lvl w:ilvl="0" w:tplc="FFFFFFF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hint="default"/>
      </w:rPr>
    </w:lvl>
    <w:lvl w:ilvl="1" w:tplc="FFFFFFFF">
      <w:start w:val="6"/>
      <w:numFmt w:val="upperRoman"/>
      <w:lvlText w:val="%2."/>
      <w:lvlJc w:val="left"/>
      <w:pPr>
        <w:tabs>
          <w:tab w:val="num" w:pos="1880"/>
        </w:tabs>
        <w:ind w:left="1880" w:hanging="7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32">
    <w:nsid w:val="71F75798"/>
    <w:multiLevelType w:val="hybridMultilevel"/>
    <w:tmpl w:val="770447E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737A6F"/>
    <w:multiLevelType w:val="hybridMultilevel"/>
    <w:tmpl w:val="E82210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D2C50F4"/>
    <w:multiLevelType w:val="hybridMultilevel"/>
    <w:tmpl w:val="548270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24"/>
  </w:num>
  <w:num w:numId="3">
    <w:abstractNumId w:val="22"/>
  </w:num>
  <w:num w:numId="4">
    <w:abstractNumId w:val="27"/>
  </w:num>
  <w:num w:numId="5">
    <w:abstractNumId w:val="16"/>
  </w:num>
  <w:num w:numId="6">
    <w:abstractNumId w:val="1"/>
  </w:num>
  <w:num w:numId="7">
    <w:abstractNumId w:val="28"/>
  </w:num>
  <w:num w:numId="8">
    <w:abstractNumId w:val="2"/>
  </w:num>
  <w:num w:numId="9">
    <w:abstractNumId w:val="12"/>
  </w:num>
  <w:num w:numId="10">
    <w:abstractNumId w:val="31"/>
  </w:num>
  <w:num w:numId="11">
    <w:abstractNumId w:val="9"/>
  </w:num>
  <w:num w:numId="12">
    <w:abstractNumId w:val="26"/>
  </w:num>
  <w:num w:numId="13">
    <w:abstractNumId w:val="11"/>
  </w:num>
  <w:num w:numId="14">
    <w:abstractNumId w:val="34"/>
  </w:num>
  <w:num w:numId="15">
    <w:abstractNumId w:val="30"/>
  </w:num>
  <w:num w:numId="16">
    <w:abstractNumId w:val="4"/>
  </w:num>
  <w:num w:numId="17">
    <w:abstractNumId w:val="15"/>
  </w:num>
  <w:num w:numId="18">
    <w:abstractNumId w:val="19"/>
  </w:num>
  <w:num w:numId="19">
    <w:abstractNumId w:val="7"/>
  </w:num>
  <w:num w:numId="2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6"/>
  </w:num>
  <w:num w:numId="30">
    <w:abstractNumId w:val="25"/>
  </w:num>
  <w:num w:numId="31">
    <w:abstractNumId w:val="5"/>
  </w:num>
  <w:num w:numId="32">
    <w:abstractNumId w:val="23"/>
  </w:num>
  <w:num w:numId="33">
    <w:abstractNumId w:val="17"/>
  </w:num>
  <w:num w:numId="34">
    <w:abstractNumId w:val="3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CD1"/>
    <w:rsid w:val="00000905"/>
    <w:rsid w:val="00002CC0"/>
    <w:rsid w:val="00020605"/>
    <w:rsid w:val="00021907"/>
    <w:rsid w:val="00036E4D"/>
    <w:rsid w:val="00043650"/>
    <w:rsid w:val="000456FD"/>
    <w:rsid w:val="00046532"/>
    <w:rsid w:val="0005232A"/>
    <w:rsid w:val="000623F7"/>
    <w:rsid w:val="000643B2"/>
    <w:rsid w:val="00067A9E"/>
    <w:rsid w:val="00073BC5"/>
    <w:rsid w:val="000741DA"/>
    <w:rsid w:val="00097A3C"/>
    <w:rsid w:val="000A703D"/>
    <w:rsid w:val="000B294D"/>
    <w:rsid w:val="000B354D"/>
    <w:rsid w:val="000D075E"/>
    <w:rsid w:val="000D1B09"/>
    <w:rsid w:val="000E0643"/>
    <w:rsid w:val="001303B2"/>
    <w:rsid w:val="00167CB3"/>
    <w:rsid w:val="00175B76"/>
    <w:rsid w:val="001B024C"/>
    <w:rsid w:val="001C02BB"/>
    <w:rsid w:val="001C0842"/>
    <w:rsid w:val="001C462E"/>
    <w:rsid w:val="001D2670"/>
    <w:rsid w:val="001D5051"/>
    <w:rsid w:val="001D6A5A"/>
    <w:rsid w:val="001E179C"/>
    <w:rsid w:val="001F0838"/>
    <w:rsid w:val="001F503B"/>
    <w:rsid w:val="00207E20"/>
    <w:rsid w:val="0024432E"/>
    <w:rsid w:val="00262E30"/>
    <w:rsid w:val="0027195F"/>
    <w:rsid w:val="0027419B"/>
    <w:rsid w:val="002A1631"/>
    <w:rsid w:val="002A18FD"/>
    <w:rsid w:val="002A7571"/>
    <w:rsid w:val="002B1521"/>
    <w:rsid w:val="002C0943"/>
    <w:rsid w:val="002C63E6"/>
    <w:rsid w:val="002D5E1A"/>
    <w:rsid w:val="002D765B"/>
    <w:rsid w:val="002E0427"/>
    <w:rsid w:val="0030767A"/>
    <w:rsid w:val="00322D5A"/>
    <w:rsid w:val="00333F33"/>
    <w:rsid w:val="00357A72"/>
    <w:rsid w:val="003830C3"/>
    <w:rsid w:val="00395613"/>
    <w:rsid w:val="00395AC9"/>
    <w:rsid w:val="003B3584"/>
    <w:rsid w:val="003B4CAD"/>
    <w:rsid w:val="003B5B49"/>
    <w:rsid w:val="003C0776"/>
    <w:rsid w:val="003D5E06"/>
    <w:rsid w:val="003F3466"/>
    <w:rsid w:val="003F5440"/>
    <w:rsid w:val="00404693"/>
    <w:rsid w:val="00407D55"/>
    <w:rsid w:val="00410081"/>
    <w:rsid w:val="004128AB"/>
    <w:rsid w:val="00424700"/>
    <w:rsid w:val="0042636C"/>
    <w:rsid w:val="00441BD9"/>
    <w:rsid w:val="00446089"/>
    <w:rsid w:val="00455F16"/>
    <w:rsid w:val="004600C6"/>
    <w:rsid w:val="004610A6"/>
    <w:rsid w:val="004611AC"/>
    <w:rsid w:val="00467A41"/>
    <w:rsid w:val="004742AF"/>
    <w:rsid w:val="00485785"/>
    <w:rsid w:val="00486D64"/>
    <w:rsid w:val="004A4FEB"/>
    <w:rsid w:val="004B43C1"/>
    <w:rsid w:val="004D0D9D"/>
    <w:rsid w:val="004D680C"/>
    <w:rsid w:val="004E0699"/>
    <w:rsid w:val="004E1549"/>
    <w:rsid w:val="004F65F5"/>
    <w:rsid w:val="00512620"/>
    <w:rsid w:val="00525C84"/>
    <w:rsid w:val="00527A88"/>
    <w:rsid w:val="00531249"/>
    <w:rsid w:val="00531E3D"/>
    <w:rsid w:val="00537632"/>
    <w:rsid w:val="005619AF"/>
    <w:rsid w:val="00565341"/>
    <w:rsid w:val="00565357"/>
    <w:rsid w:val="00592779"/>
    <w:rsid w:val="005A2160"/>
    <w:rsid w:val="005B4497"/>
    <w:rsid w:val="005C0103"/>
    <w:rsid w:val="005E2A30"/>
    <w:rsid w:val="005E50EC"/>
    <w:rsid w:val="005E7696"/>
    <w:rsid w:val="00602122"/>
    <w:rsid w:val="00604324"/>
    <w:rsid w:val="00613CD3"/>
    <w:rsid w:val="006304EB"/>
    <w:rsid w:val="00631855"/>
    <w:rsid w:val="0063343E"/>
    <w:rsid w:val="00637601"/>
    <w:rsid w:val="006414CA"/>
    <w:rsid w:val="00647556"/>
    <w:rsid w:val="00650274"/>
    <w:rsid w:val="00652DCD"/>
    <w:rsid w:val="00654433"/>
    <w:rsid w:val="00673BFC"/>
    <w:rsid w:val="006823EF"/>
    <w:rsid w:val="00687045"/>
    <w:rsid w:val="00687BC6"/>
    <w:rsid w:val="00695CC8"/>
    <w:rsid w:val="006B3506"/>
    <w:rsid w:val="006C3883"/>
    <w:rsid w:val="006C7B7F"/>
    <w:rsid w:val="006D15CF"/>
    <w:rsid w:val="006E0324"/>
    <w:rsid w:val="006F05C5"/>
    <w:rsid w:val="006F06C8"/>
    <w:rsid w:val="00700405"/>
    <w:rsid w:val="00702C5C"/>
    <w:rsid w:val="00706E37"/>
    <w:rsid w:val="00750D46"/>
    <w:rsid w:val="007540C0"/>
    <w:rsid w:val="00754722"/>
    <w:rsid w:val="0077325A"/>
    <w:rsid w:val="00792289"/>
    <w:rsid w:val="007A1D2F"/>
    <w:rsid w:val="007A26E5"/>
    <w:rsid w:val="007A50E5"/>
    <w:rsid w:val="007C2A19"/>
    <w:rsid w:val="007C2D4B"/>
    <w:rsid w:val="007C42C0"/>
    <w:rsid w:val="007C723D"/>
    <w:rsid w:val="007F57A6"/>
    <w:rsid w:val="0080120C"/>
    <w:rsid w:val="00806D8B"/>
    <w:rsid w:val="0081271E"/>
    <w:rsid w:val="00813231"/>
    <w:rsid w:val="00827E07"/>
    <w:rsid w:val="00843D76"/>
    <w:rsid w:val="00853C61"/>
    <w:rsid w:val="008548CF"/>
    <w:rsid w:val="00855ECC"/>
    <w:rsid w:val="00861D6A"/>
    <w:rsid w:val="008702B7"/>
    <w:rsid w:val="00881136"/>
    <w:rsid w:val="008841C9"/>
    <w:rsid w:val="0088541A"/>
    <w:rsid w:val="008955DB"/>
    <w:rsid w:val="008B27B2"/>
    <w:rsid w:val="008B5CB6"/>
    <w:rsid w:val="008C1539"/>
    <w:rsid w:val="008D5205"/>
    <w:rsid w:val="008D73BF"/>
    <w:rsid w:val="00901222"/>
    <w:rsid w:val="00901495"/>
    <w:rsid w:val="00906FFD"/>
    <w:rsid w:val="00913A36"/>
    <w:rsid w:val="00927B3F"/>
    <w:rsid w:val="009374A5"/>
    <w:rsid w:val="0094372D"/>
    <w:rsid w:val="009504BC"/>
    <w:rsid w:val="00950E27"/>
    <w:rsid w:val="00967253"/>
    <w:rsid w:val="009721FD"/>
    <w:rsid w:val="00984B0B"/>
    <w:rsid w:val="0099051E"/>
    <w:rsid w:val="00997A22"/>
    <w:rsid w:val="009A3E27"/>
    <w:rsid w:val="009A68DF"/>
    <w:rsid w:val="009E1AE0"/>
    <w:rsid w:val="009F6596"/>
    <w:rsid w:val="00A05C5B"/>
    <w:rsid w:val="00A10B35"/>
    <w:rsid w:val="00A14CC2"/>
    <w:rsid w:val="00A15342"/>
    <w:rsid w:val="00A363F9"/>
    <w:rsid w:val="00A51799"/>
    <w:rsid w:val="00A5789F"/>
    <w:rsid w:val="00A632DC"/>
    <w:rsid w:val="00A75663"/>
    <w:rsid w:val="00A818C0"/>
    <w:rsid w:val="00A81D73"/>
    <w:rsid w:val="00A82595"/>
    <w:rsid w:val="00A84F24"/>
    <w:rsid w:val="00A8562B"/>
    <w:rsid w:val="00A92670"/>
    <w:rsid w:val="00A97DCB"/>
    <w:rsid w:val="00AA70D9"/>
    <w:rsid w:val="00AC384F"/>
    <w:rsid w:val="00AC3D0C"/>
    <w:rsid w:val="00AC41C3"/>
    <w:rsid w:val="00AE1B2E"/>
    <w:rsid w:val="00AE4CDF"/>
    <w:rsid w:val="00AF1115"/>
    <w:rsid w:val="00AF2CFE"/>
    <w:rsid w:val="00AF7435"/>
    <w:rsid w:val="00AF78CD"/>
    <w:rsid w:val="00B03F7E"/>
    <w:rsid w:val="00B15F2D"/>
    <w:rsid w:val="00B166F3"/>
    <w:rsid w:val="00B201CB"/>
    <w:rsid w:val="00B36916"/>
    <w:rsid w:val="00B70E51"/>
    <w:rsid w:val="00B95FA7"/>
    <w:rsid w:val="00B96BC1"/>
    <w:rsid w:val="00BA0047"/>
    <w:rsid w:val="00BA3B7D"/>
    <w:rsid w:val="00BA7C68"/>
    <w:rsid w:val="00BA7F6B"/>
    <w:rsid w:val="00BE33E8"/>
    <w:rsid w:val="00BF728C"/>
    <w:rsid w:val="00C07472"/>
    <w:rsid w:val="00C224A9"/>
    <w:rsid w:val="00C22AA5"/>
    <w:rsid w:val="00C23C5D"/>
    <w:rsid w:val="00C47269"/>
    <w:rsid w:val="00C54C2B"/>
    <w:rsid w:val="00C55CE8"/>
    <w:rsid w:val="00C57815"/>
    <w:rsid w:val="00C65822"/>
    <w:rsid w:val="00C70006"/>
    <w:rsid w:val="00C70048"/>
    <w:rsid w:val="00C71B24"/>
    <w:rsid w:val="00C71B9E"/>
    <w:rsid w:val="00C80CB7"/>
    <w:rsid w:val="00C84473"/>
    <w:rsid w:val="00C90275"/>
    <w:rsid w:val="00CA308F"/>
    <w:rsid w:val="00CC7395"/>
    <w:rsid w:val="00CC76D1"/>
    <w:rsid w:val="00CE06CC"/>
    <w:rsid w:val="00CF185B"/>
    <w:rsid w:val="00CF32BA"/>
    <w:rsid w:val="00CF396C"/>
    <w:rsid w:val="00CF6DAA"/>
    <w:rsid w:val="00D0754F"/>
    <w:rsid w:val="00D11A54"/>
    <w:rsid w:val="00D146DE"/>
    <w:rsid w:val="00D21373"/>
    <w:rsid w:val="00D239CC"/>
    <w:rsid w:val="00D24FC9"/>
    <w:rsid w:val="00D438B0"/>
    <w:rsid w:val="00D43D8B"/>
    <w:rsid w:val="00D45AD5"/>
    <w:rsid w:val="00D50941"/>
    <w:rsid w:val="00D64FAA"/>
    <w:rsid w:val="00D73E01"/>
    <w:rsid w:val="00D94A7F"/>
    <w:rsid w:val="00DA2E26"/>
    <w:rsid w:val="00DB46D7"/>
    <w:rsid w:val="00DC770B"/>
    <w:rsid w:val="00DE220D"/>
    <w:rsid w:val="00E00AB6"/>
    <w:rsid w:val="00E012BF"/>
    <w:rsid w:val="00E07A6E"/>
    <w:rsid w:val="00E25B8A"/>
    <w:rsid w:val="00E30985"/>
    <w:rsid w:val="00E47077"/>
    <w:rsid w:val="00E540FD"/>
    <w:rsid w:val="00E55D5D"/>
    <w:rsid w:val="00E641D1"/>
    <w:rsid w:val="00E70142"/>
    <w:rsid w:val="00E722DD"/>
    <w:rsid w:val="00E80F02"/>
    <w:rsid w:val="00E827B8"/>
    <w:rsid w:val="00E856B2"/>
    <w:rsid w:val="00E87575"/>
    <w:rsid w:val="00E95A65"/>
    <w:rsid w:val="00EA35B2"/>
    <w:rsid w:val="00EA3C66"/>
    <w:rsid w:val="00EA467B"/>
    <w:rsid w:val="00ED251F"/>
    <w:rsid w:val="00ED2E9D"/>
    <w:rsid w:val="00EF2BB0"/>
    <w:rsid w:val="00F03EED"/>
    <w:rsid w:val="00F1553D"/>
    <w:rsid w:val="00F20379"/>
    <w:rsid w:val="00F3786F"/>
    <w:rsid w:val="00F46A7B"/>
    <w:rsid w:val="00F51BDE"/>
    <w:rsid w:val="00F56E4E"/>
    <w:rsid w:val="00F64219"/>
    <w:rsid w:val="00F7334F"/>
    <w:rsid w:val="00F76057"/>
    <w:rsid w:val="00F92A94"/>
    <w:rsid w:val="00FA5447"/>
    <w:rsid w:val="00FA6895"/>
    <w:rsid w:val="00FB4316"/>
    <w:rsid w:val="00FC2CD1"/>
    <w:rsid w:val="00FC425F"/>
    <w:rsid w:val="00FC4CDA"/>
    <w:rsid w:val="00FD2782"/>
    <w:rsid w:val="00FD745A"/>
    <w:rsid w:val="00FE0279"/>
    <w:rsid w:val="00FF3702"/>
    <w:rsid w:val="00FF6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32DC"/>
    <w:rPr>
      <w:sz w:val="24"/>
      <w:szCs w:val="24"/>
    </w:rPr>
  </w:style>
  <w:style w:type="paragraph" w:styleId="1">
    <w:name w:val="heading 1"/>
    <w:basedOn w:val="a"/>
    <w:next w:val="a"/>
    <w:qFormat/>
    <w:rsid w:val="00A632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632D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autoRedefine/>
    <w:qFormat/>
    <w:rsid w:val="00A632DC"/>
    <w:pPr>
      <w:keepNext/>
      <w:spacing w:before="240" w:after="60"/>
      <w:jc w:val="center"/>
      <w:outlineLvl w:val="2"/>
    </w:pPr>
    <w:rPr>
      <w:b/>
      <w:bCs/>
      <w:color w:val="000000"/>
      <w:sz w:val="28"/>
      <w:szCs w:val="16"/>
    </w:rPr>
  </w:style>
  <w:style w:type="paragraph" w:styleId="4">
    <w:name w:val="heading 4"/>
    <w:basedOn w:val="a"/>
    <w:next w:val="a"/>
    <w:qFormat/>
    <w:rsid w:val="00A632DC"/>
    <w:pPr>
      <w:keepNext/>
      <w:outlineLvl w:val="3"/>
    </w:pPr>
    <w:rPr>
      <w:b/>
      <w:bCs/>
      <w:sz w:val="28"/>
    </w:rPr>
  </w:style>
  <w:style w:type="paragraph" w:styleId="5">
    <w:name w:val="heading 5"/>
    <w:basedOn w:val="a"/>
    <w:next w:val="a"/>
    <w:qFormat/>
    <w:rsid w:val="00A632DC"/>
    <w:pPr>
      <w:keepNext/>
      <w:ind w:left="8496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32DC"/>
    <w:pPr>
      <w:keepNext/>
      <w:widowControl w:val="0"/>
      <w:autoSpaceDE w:val="0"/>
      <w:autoSpaceDN w:val="0"/>
      <w:adjustRightInd w:val="0"/>
      <w:spacing w:before="60"/>
      <w:ind w:firstLine="298"/>
      <w:jc w:val="both"/>
      <w:outlineLvl w:val="5"/>
    </w:pPr>
    <w:rPr>
      <w:b/>
      <w:bCs/>
      <w:szCs w:val="20"/>
      <w:u w:val="single"/>
    </w:rPr>
  </w:style>
  <w:style w:type="paragraph" w:styleId="7">
    <w:name w:val="heading 7"/>
    <w:basedOn w:val="a"/>
    <w:next w:val="a"/>
    <w:qFormat/>
    <w:rsid w:val="00A632DC"/>
    <w:pPr>
      <w:keepNext/>
      <w:widowControl w:val="0"/>
      <w:autoSpaceDE w:val="0"/>
      <w:autoSpaceDN w:val="0"/>
      <w:adjustRightInd w:val="0"/>
      <w:spacing w:before="40"/>
      <w:ind w:firstLine="400"/>
      <w:jc w:val="both"/>
      <w:outlineLvl w:val="6"/>
    </w:pPr>
    <w:rPr>
      <w:b/>
      <w:bCs/>
      <w:szCs w:val="20"/>
      <w:u w:val="single"/>
    </w:rPr>
  </w:style>
  <w:style w:type="paragraph" w:styleId="8">
    <w:name w:val="heading 8"/>
    <w:basedOn w:val="a"/>
    <w:next w:val="a"/>
    <w:qFormat/>
    <w:rsid w:val="00A632DC"/>
    <w:pPr>
      <w:keepNext/>
      <w:widowControl w:val="0"/>
      <w:autoSpaceDE w:val="0"/>
      <w:autoSpaceDN w:val="0"/>
      <w:adjustRightInd w:val="0"/>
      <w:spacing w:before="60"/>
      <w:ind w:firstLine="480"/>
      <w:jc w:val="both"/>
      <w:outlineLvl w:val="7"/>
    </w:pPr>
    <w:rPr>
      <w:b/>
      <w:bCs/>
      <w:szCs w:val="20"/>
      <w:u w:val="single"/>
    </w:rPr>
  </w:style>
  <w:style w:type="paragraph" w:styleId="9">
    <w:name w:val="heading 9"/>
    <w:basedOn w:val="a"/>
    <w:next w:val="a"/>
    <w:qFormat/>
    <w:rsid w:val="00A632DC"/>
    <w:pPr>
      <w:keepNext/>
      <w:widowControl w:val="0"/>
      <w:autoSpaceDE w:val="0"/>
      <w:autoSpaceDN w:val="0"/>
      <w:adjustRightInd w:val="0"/>
      <w:spacing w:line="360" w:lineRule="auto"/>
      <w:ind w:left="1320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632DC"/>
    <w:pPr>
      <w:spacing w:line="360" w:lineRule="auto"/>
      <w:ind w:firstLine="709"/>
      <w:jc w:val="center"/>
    </w:pPr>
    <w:rPr>
      <w:color w:val="110000"/>
      <w:sz w:val="28"/>
      <w:szCs w:val="16"/>
    </w:rPr>
  </w:style>
  <w:style w:type="paragraph" w:customStyle="1" w:styleId="10">
    <w:name w:val="Обычный1"/>
    <w:rsid w:val="00A632DC"/>
    <w:pPr>
      <w:widowControl w:val="0"/>
      <w:spacing w:line="320" w:lineRule="auto"/>
      <w:ind w:firstLine="540"/>
      <w:jc w:val="both"/>
    </w:pPr>
    <w:rPr>
      <w:snapToGrid w:val="0"/>
      <w:sz w:val="18"/>
    </w:rPr>
  </w:style>
  <w:style w:type="paragraph" w:styleId="20">
    <w:name w:val="Body Text Indent 2"/>
    <w:basedOn w:val="a"/>
    <w:rsid w:val="00A632DC"/>
    <w:pPr>
      <w:spacing w:line="360" w:lineRule="auto"/>
      <w:ind w:firstLine="709"/>
      <w:jc w:val="both"/>
    </w:pPr>
    <w:rPr>
      <w:sz w:val="28"/>
    </w:rPr>
  </w:style>
  <w:style w:type="paragraph" w:styleId="30">
    <w:name w:val="Body Text 3"/>
    <w:basedOn w:val="a"/>
    <w:rsid w:val="00A632DC"/>
    <w:pPr>
      <w:jc w:val="center"/>
    </w:pPr>
    <w:rPr>
      <w:b/>
      <w:bCs/>
      <w:color w:val="FF0000"/>
      <w:sz w:val="40"/>
      <w:szCs w:val="2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HTML">
    <w:name w:val="HTML Preformatted"/>
    <w:basedOn w:val="a"/>
    <w:rsid w:val="00A632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4">
    <w:name w:val="Strong"/>
    <w:qFormat/>
    <w:rsid w:val="00A632DC"/>
    <w:rPr>
      <w:b/>
      <w:bCs/>
    </w:rPr>
  </w:style>
  <w:style w:type="character" w:styleId="a5">
    <w:name w:val="Hyperlink"/>
    <w:rsid w:val="00A632DC"/>
    <w:rPr>
      <w:rFonts w:ascii="Verdana" w:hAnsi="Verdana" w:hint="default"/>
      <w:strike w:val="0"/>
      <w:dstrike w:val="0"/>
      <w:color w:val="CD8338"/>
      <w:u w:val="none"/>
      <w:effect w:val="none"/>
    </w:rPr>
  </w:style>
  <w:style w:type="paragraph" w:styleId="a6">
    <w:name w:val="Normal (Web)"/>
    <w:basedOn w:val="a"/>
    <w:rsid w:val="00A632DC"/>
    <w:pPr>
      <w:spacing w:before="75" w:after="100" w:afterAutospacing="1"/>
      <w:ind w:left="75" w:right="75" w:firstLine="75"/>
    </w:pPr>
  </w:style>
  <w:style w:type="paragraph" w:styleId="a7">
    <w:name w:val="Body Text"/>
    <w:basedOn w:val="a"/>
    <w:rsid w:val="00A632DC"/>
    <w:pPr>
      <w:jc w:val="center"/>
    </w:pPr>
    <w:rPr>
      <w:b/>
      <w:sz w:val="28"/>
      <w:szCs w:val="20"/>
    </w:rPr>
  </w:style>
  <w:style w:type="paragraph" w:styleId="31">
    <w:name w:val="Body Text Indent 3"/>
    <w:basedOn w:val="a"/>
    <w:rsid w:val="00A632DC"/>
    <w:pPr>
      <w:ind w:firstLine="1416"/>
      <w:jc w:val="both"/>
    </w:pPr>
    <w:rPr>
      <w:sz w:val="28"/>
    </w:rPr>
  </w:style>
  <w:style w:type="paragraph" w:styleId="21">
    <w:name w:val="Body Text 2"/>
    <w:basedOn w:val="a"/>
    <w:rsid w:val="00A632DC"/>
    <w:rPr>
      <w:sz w:val="20"/>
    </w:rPr>
  </w:style>
  <w:style w:type="paragraph" w:styleId="11">
    <w:name w:val="toc 1"/>
    <w:basedOn w:val="a"/>
    <w:next w:val="a"/>
    <w:autoRedefine/>
    <w:semiHidden/>
    <w:rsid w:val="00A632DC"/>
  </w:style>
  <w:style w:type="paragraph" w:styleId="22">
    <w:name w:val="toc 2"/>
    <w:basedOn w:val="a"/>
    <w:next w:val="a"/>
    <w:autoRedefine/>
    <w:semiHidden/>
    <w:rsid w:val="00A632DC"/>
    <w:pPr>
      <w:ind w:left="240"/>
    </w:pPr>
  </w:style>
  <w:style w:type="paragraph" w:styleId="32">
    <w:name w:val="toc 3"/>
    <w:basedOn w:val="a"/>
    <w:next w:val="a"/>
    <w:autoRedefine/>
    <w:semiHidden/>
    <w:rsid w:val="00A632DC"/>
    <w:pPr>
      <w:ind w:left="480"/>
    </w:pPr>
  </w:style>
  <w:style w:type="paragraph" w:styleId="40">
    <w:name w:val="toc 4"/>
    <w:basedOn w:val="a"/>
    <w:next w:val="a"/>
    <w:autoRedefine/>
    <w:semiHidden/>
    <w:rsid w:val="00A632DC"/>
    <w:pPr>
      <w:ind w:left="720"/>
    </w:pPr>
  </w:style>
  <w:style w:type="paragraph" w:styleId="50">
    <w:name w:val="toc 5"/>
    <w:basedOn w:val="a"/>
    <w:next w:val="a"/>
    <w:autoRedefine/>
    <w:semiHidden/>
    <w:rsid w:val="00A632DC"/>
    <w:pPr>
      <w:ind w:left="960"/>
    </w:pPr>
  </w:style>
  <w:style w:type="paragraph" w:styleId="60">
    <w:name w:val="toc 6"/>
    <w:basedOn w:val="a"/>
    <w:next w:val="a"/>
    <w:autoRedefine/>
    <w:semiHidden/>
    <w:rsid w:val="00A632DC"/>
    <w:pPr>
      <w:ind w:left="1200"/>
    </w:pPr>
  </w:style>
  <w:style w:type="paragraph" w:styleId="70">
    <w:name w:val="toc 7"/>
    <w:basedOn w:val="a"/>
    <w:next w:val="a"/>
    <w:autoRedefine/>
    <w:semiHidden/>
    <w:rsid w:val="00A632DC"/>
    <w:pPr>
      <w:ind w:left="1440"/>
    </w:pPr>
  </w:style>
  <w:style w:type="paragraph" w:styleId="80">
    <w:name w:val="toc 8"/>
    <w:basedOn w:val="a"/>
    <w:next w:val="a"/>
    <w:autoRedefine/>
    <w:semiHidden/>
    <w:rsid w:val="00A632DC"/>
    <w:pPr>
      <w:ind w:left="1680"/>
    </w:pPr>
  </w:style>
  <w:style w:type="paragraph" w:styleId="90">
    <w:name w:val="toc 9"/>
    <w:basedOn w:val="a"/>
    <w:next w:val="a"/>
    <w:autoRedefine/>
    <w:semiHidden/>
    <w:rsid w:val="00A632DC"/>
    <w:pPr>
      <w:ind w:left="1920"/>
    </w:pPr>
  </w:style>
  <w:style w:type="paragraph" w:styleId="a8">
    <w:name w:val="footer"/>
    <w:basedOn w:val="a"/>
    <w:rsid w:val="00A632D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A632DC"/>
  </w:style>
  <w:style w:type="table" w:styleId="aa">
    <w:name w:val="Table Grid"/>
    <w:basedOn w:val="a1"/>
    <w:uiPriority w:val="59"/>
    <w:rsid w:val="00855E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qFormat/>
    <w:rsid w:val="00AC3D0C"/>
    <w:rPr>
      <w:i/>
      <w:iCs/>
    </w:rPr>
  </w:style>
  <w:style w:type="paragraph" w:styleId="ac">
    <w:name w:val="No Spacing"/>
    <w:uiPriority w:val="1"/>
    <w:qFormat/>
    <w:rsid w:val="00DA2E26"/>
    <w:rPr>
      <w:sz w:val="24"/>
      <w:szCs w:val="24"/>
    </w:rPr>
  </w:style>
  <w:style w:type="paragraph" w:styleId="ad">
    <w:name w:val="List Paragraph"/>
    <w:basedOn w:val="a"/>
    <w:uiPriority w:val="34"/>
    <w:qFormat/>
    <w:rsid w:val="00DC770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customStyle="1" w:styleId="12">
    <w:name w:val="Сетка таблицы1"/>
    <w:basedOn w:val="a1"/>
    <w:next w:val="aa"/>
    <w:uiPriority w:val="59"/>
    <w:rsid w:val="00C54C2B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rsid w:val="00F92A9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F92A94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90149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customStyle="1" w:styleId="23">
    <w:name w:val="Сетка таблицы2"/>
    <w:basedOn w:val="a1"/>
    <w:next w:val="aa"/>
    <w:rsid w:val="0094372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a"/>
    <w:rsid w:val="0004653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a"/>
    <w:uiPriority w:val="59"/>
    <w:rsid w:val="00673BFC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a"/>
    <w:uiPriority w:val="59"/>
    <w:rsid w:val="00565357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D765B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310">
    <w:name w:val="Сетка таблицы31"/>
    <w:basedOn w:val="a1"/>
    <w:next w:val="aa"/>
    <w:rsid w:val="0065027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32DC"/>
    <w:rPr>
      <w:sz w:val="24"/>
      <w:szCs w:val="24"/>
    </w:rPr>
  </w:style>
  <w:style w:type="paragraph" w:styleId="1">
    <w:name w:val="heading 1"/>
    <w:basedOn w:val="a"/>
    <w:next w:val="a"/>
    <w:qFormat/>
    <w:rsid w:val="00A632D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632D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autoRedefine/>
    <w:qFormat/>
    <w:rsid w:val="00A632DC"/>
    <w:pPr>
      <w:keepNext/>
      <w:spacing w:before="240" w:after="60"/>
      <w:jc w:val="center"/>
      <w:outlineLvl w:val="2"/>
    </w:pPr>
    <w:rPr>
      <w:b/>
      <w:bCs/>
      <w:color w:val="000000"/>
      <w:sz w:val="28"/>
      <w:szCs w:val="16"/>
    </w:rPr>
  </w:style>
  <w:style w:type="paragraph" w:styleId="4">
    <w:name w:val="heading 4"/>
    <w:basedOn w:val="a"/>
    <w:next w:val="a"/>
    <w:qFormat/>
    <w:rsid w:val="00A632DC"/>
    <w:pPr>
      <w:keepNext/>
      <w:outlineLvl w:val="3"/>
    </w:pPr>
    <w:rPr>
      <w:b/>
      <w:bCs/>
      <w:sz w:val="28"/>
    </w:rPr>
  </w:style>
  <w:style w:type="paragraph" w:styleId="5">
    <w:name w:val="heading 5"/>
    <w:basedOn w:val="a"/>
    <w:next w:val="a"/>
    <w:qFormat/>
    <w:rsid w:val="00A632DC"/>
    <w:pPr>
      <w:keepNext/>
      <w:ind w:left="8496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32DC"/>
    <w:pPr>
      <w:keepNext/>
      <w:widowControl w:val="0"/>
      <w:autoSpaceDE w:val="0"/>
      <w:autoSpaceDN w:val="0"/>
      <w:adjustRightInd w:val="0"/>
      <w:spacing w:before="60"/>
      <w:ind w:firstLine="298"/>
      <w:jc w:val="both"/>
      <w:outlineLvl w:val="5"/>
    </w:pPr>
    <w:rPr>
      <w:b/>
      <w:bCs/>
      <w:szCs w:val="20"/>
      <w:u w:val="single"/>
    </w:rPr>
  </w:style>
  <w:style w:type="paragraph" w:styleId="7">
    <w:name w:val="heading 7"/>
    <w:basedOn w:val="a"/>
    <w:next w:val="a"/>
    <w:qFormat/>
    <w:rsid w:val="00A632DC"/>
    <w:pPr>
      <w:keepNext/>
      <w:widowControl w:val="0"/>
      <w:autoSpaceDE w:val="0"/>
      <w:autoSpaceDN w:val="0"/>
      <w:adjustRightInd w:val="0"/>
      <w:spacing w:before="40"/>
      <w:ind w:firstLine="400"/>
      <w:jc w:val="both"/>
      <w:outlineLvl w:val="6"/>
    </w:pPr>
    <w:rPr>
      <w:b/>
      <w:bCs/>
      <w:szCs w:val="20"/>
      <w:u w:val="single"/>
    </w:rPr>
  </w:style>
  <w:style w:type="paragraph" w:styleId="8">
    <w:name w:val="heading 8"/>
    <w:basedOn w:val="a"/>
    <w:next w:val="a"/>
    <w:qFormat/>
    <w:rsid w:val="00A632DC"/>
    <w:pPr>
      <w:keepNext/>
      <w:widowControl w:val="0"/>
      <w:autoSpaceDE w:val="0"/>
      <w:autoSpaceDN w:val="0"/>
      <w:adjustRightInd w:val="0"/>
      <w:spacing w:before="60"/>
      <w:ind w:firstLine="480"/>
      <w:jc w:val="both"/>
      <w:outlineLvl w:val="7"/>
    </w:pPr>
    <w:rPr>
      <w:b/>
      <w:bCs/>
      <w:szCs w:val="20"/>
      <w:u w:val="single"/>
    </w:rPr>
  </w:style>
  <w:style w:type="paragraph" w:styleId="9">
    <w:name w:val="heading 9"/>
    <w:basedOn w:val="a"/>
    <w:next w:val="a"/>
    <w:qFormat/>
    <w:rsid w:val="00A632DC"/>
    <w:pPr>
      <w:keepNext/>
      <w:widowControl w:val="0"/>
      <w:autoSpaceDE w:val="0"/>
      <w:autoSpaceDN w:val="0"/>
      <w:adjustRightInd w:val="0"/>
      <w:spacing w:line="360" w:lineRule="auto"/>
      <w:ind w:left="1320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632DC"/>
    <w:pPr>
      <w:spacing w:line="360" w:lineRule="auto"/>
      <w:ind w:firstLine="709"/>
      <w:jc w:val="center"/>
    </w:pPr>
    <w:rPr>
      <w:color w:val="110000"/>
      <w:sz w:val="28"/>
      <w:szCs w:val="16"/>
    </w:rPr>
  </w:style>
  <w:style w:type="paragraph" w:customStyle="1" w:styleId="10">
    <w:name w:val="Обычный1"/>
    <w:rsid w:val="00A632DC"/>
    <w:pPr>
      <w:widowControl w:val="0"/>
      <w:spacing w:line="320" w:lineRule="auto"/>
      <w:ind w:firstLine="540"/>
      <w:jc w:val="both"/>
    </w:pPr>
    <w:rPr>
      <w:snapToGrid w:val="0"/>
      <w:sz w:val="18"/>
    </w:rPr>
  </w:style>
  <w:style w:type="paragraph" w:styleId="20">
    <w:name w:val="Body Text Indent 2"/>
    <w:basedOn w:val="a"/>
    <w:rsid w:val="00A632DC"/>
    <w:pPr>
      <w:spacing w:line="360" w:lineRule="auto"/>
      <w:ind w:firstLine="709"/>
      <w:jc w:val="both"/>
    </w:pPr>
    <w:rPr>
      <w:sz w:val="28"/>
    </w:rPr>
  </w:style>
  <w:style w:type="paragraph" w:styleId="30">
    <w:name w:val="Body Text 3"/>
    <w:basedOn w:val="a"/>
    <w:rsid w:val="00A632DC"/>
    <w:pPr>
      <w:jc w:val="center"/>
    </w:pPr>
    <w:rPr>
      <w:b/>
      <w:bCs/>
      <w:color w:val="FF0000"/>
      <w:sz w:val="40"/>
      <w:szCs w:val="22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HTML">
    <w:name w:val="HTML Preformatted"/>
    <w:basedOn w:val="a"/>
    <w:rsid w:val="00A632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a4">
    <w:name w:val="Strong"/>
    <w:qFormat/>
    <w:rsid w:val="00A632DC"/>
    <w:rPr>
      <w:b/>
      <w:bCs/>
    </w:rPr>
  </w:style>
  <w:style w:type="character" w:styleId="a5">
    <w:name w:val="Hyperlink"/>
    <w:rsid w:val="00A632DC"/>
    <w:rPr>
      <w:rFonts w:ascii="Verdana" w:hAnsi="Verdana" w:hint="default"/>
      <w:strike w:val="0"/>
      <w:dstrike w:val="0"/>
      <w:color w:val="CD8338"/>
      <w:u w:val="none"/>
      <w:effect w:val="none"/>
    </w:rPr>
  </w:style>
  <w:style w:type="paragraph" w:styleId="a6">
    <w:name w:val="Normal (Web)"/>
    <w:basedOn w:val="a"/>
    <w:rsid w:val="00A632DC"/>
    <w:pPr>
      <w:spacing w:before="75" w:after="100" w:afterAutospacing="1"/>
      <w:ind w:left="75" w:right="75" w:firstLine="75"/>
    </w:pPr>
  </w:style>
  <w:style w:type="paragraph" w:styleId="a7">
    <w:name w:val="Body Text"/>
    <w:basedOn w:val="a"/>
    <w:rsid w:val="00A632DC"/>
    <w:pPr>
      <w:jc w:val="center"/>
    </w:pPr>
    <w:rPr>
      <w:b/>
      <w:sz w:val="28"/>
      <w:szCs w:val="20"/>
    </w:rPr>
  </w:style>
  <w:style w:type="paragraph" w:styleId="31">
    <w:name w:val="Body Text Indent 3"/>
    <w:basedOn w:val="a"/>
    <w:rsid w:val="00A632DC"/>
    <w:pPr>
      <w:ind w:firstLine="1416"/>
      <w:jc w:val="both"/>
    </w:pPr>
    <w:rPr>
      <w:sz w:val="28"/>
    </w:rPr>
  </w:style>
  <w:style w:type="paragraph" w:styleId="21">
    <w:name w:val="Body Text 2"/>
    <w:basedOn w:val="a"/>
    <w:rsid w:val="00A632DC"/>
    <w:rPr>
      <w:sz w:val="20"/>
    </w:rPr>
  </w:style>
  <w:style w:type="paragraph" w:styleId="11">
    <w:name w:val="toc 1"/>
    <w:basedOn w:val="a"/>
    <w:next w:val="a"/>
    <w:autoRedefine/>
    <w:semiHidden/>
    <w:rsid w:val="00A632DC"/>
  </w:style>
  <w:style w:type="paragraph" w:styleId="22">
    <w:name w:val="toc 2"/>
    <w:basedOn w:val="a"/>
    <w:next w:val="a"/>
    <w:autoRedefine/>
    <w:semiHidden/>
    <w:rsid w:val="00A632DC"/>
    <w:pPr>
      <w:ind w:left="240"/>
    </w:pPr>
  </w:style>
  <w:style w:type="paragraph" w:styleId="32">
    <w:name w:val="toc 3"/>
    <w:basedOn w:val="a"/>
    <w:next w:val="a"/>
    <w:autoRedefine/>
    <w:semiHidden/>
    <w:rsid w:val="00A632DC"/>
    <w:pPr>
      <w:ind w:left="480"/>
    </w:pPr>
  </w:style>
  <w:style w:type="paragraph" w:styleId="40">
    <w:name w:val="toc 4"/>
    <w:basedOn w:val="a"/>
    <w:next w:val="a"/>
    <w:autoRedefine/>
    <w:semiHidden/>
    <w:rsid w:val="00A632DC"/>
    <w:pPr>
      <w:ind w:left="720"/>
    </w:pPr>
  </w:style>
  <w:style w:type="paragraph" w:styleId="50">
    <w:name w:val="toc 5"/>
    <w:basedOn w:val="a"/>
    <w:next w:val="a"/>
    <w:autoRedefine/>
    <w:semiHidden/>
    <w:rsid w:val="00A632DC"/>
    <w:pPr>
      <w:ind w:left="960"/>
    </w:pPr>
  </w:style>
  <w:style w:type="paragraph" w:styleId="60">
    <w:name w:val="toc 6"/>
    <w:basedOn w:val="a"/>
    <w:next w:val="a"/>
    <w:autoRedefine/>
    <w:semiHidden/>
    <w:rsid w:val="00A632DC"/>
    <w:pPr>
      <w:ind w:left="1200"/>
    </w:pPr>
  </w:style>
  <w:style w:type="paragraph" w:styleId="70">
    <w:name w:val="toc 7"/>
    <w:basedOn w:val="a"/>
    <w:next w:val="a"/>
    <w:autoRedefine/>
    <w:semiHidden/>
    <w:rsid w:val="00A632DC"/>
    <w:pPr>
      <w:ind w:left="1440"/>
    </w:pPr>
  </w:style>
  <w:style w:type="paragraph" w:styleId="80">
    <w:name w:val="toc 8"/>
    <w:basedOn w:val="a"/>
    <w:next w:val="a"/>
    <w:autoRedefine/>
    <w:semiHidden/>
    <w:rsid w:val="00A632DC"/>
    <w:pPr>
      <w:ind w:left="1680"/>
    </w:pPr>
  </w:style>
  <w:style w:type="paragraph" w:styleId="90">
    <w:name w:val="toc 9"/>
    <w:basedOn w:val="a"/>
    <w:next w:val="a"/>
    <w:autoRedefine/>
    <w:semiHidden/>
    <w:rsid w:val="00A632DC"/>
    <w:pPr>
      <w:ind w:left="1920"/>
    </w:pPr>
  </w:style>
  <w:style w:type="paragraph" w:styleId="a8">
    <w:name w:val="footer"/>
    <w:basedOn w:val="a"/>
    <w:rsid w:val="00A632D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A632DC"/>
  </w:style>
  <w:style w:type="table" w:styleId="aa">
    <w:name w:val="Table Grid"/>
    <w:basedOn w:val="a1"/>
    <w:uiPriority w:val="59"/>
    <w:rsid w:val="00855E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qFormat/>
    <w:rsid w:val="00AC3D0C"/>
    <w:rPr>
      <w:i/>
      <w:iCs/>
    </w:rPr>
  </w:style>
  <w:style w:type="paragraph" w:styleId="ac">
    <w:name w:val="No Spacing"/>
    <w:uiPriority w:val="1"/>
    <w:qFormat/>
    <w:rsid w:val="00DA2E26"/>
    <w:rPr>
      <w:sz w:val="24"/>
      <w:szCs w:val="24"/>
    </w:rPr>
  </w:style>
  <w:style w:type="paragraph" w:styleId="ad">
    <w:name w:val="List Paragraph"/>
    <w:basedOn w:val="a"/>
    <w:uiPriority w:val="34"/>
    <w:qFormat/>
    <w:rsid w:val="00DC770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customStyle="1" w:styleId="12">
    <w:name w:val="Сетка таблицы1"/>
    <w:basedOn w:val="a1"/>
    <w:next w:val="aa"/>
    <w:uiPriority w:val="59"/>
    <w:rsid w:val="00C54C2B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rsid w:val="00F92A9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F92A94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90149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customStyle="1" w:styleId="23">
    <w:name w:val="Сетка таблицы2"/>
    <w:basedOn w:val="a1"/>
    <w:next w:val="aa"/>
    <w:rsid w:val="0094372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a"/>
    <w:rsid w:val="0004653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a"/>
    <w:uiPriority w:val="59"/>
    <w:rsid w:val="00673BFC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a"/>
    <w:uiPriority w:val="59"/>
    <w:rsid w:val="00565357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D765B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310">
    <w:name w:val="Сетка таблицы31"/>
    <w:basedOn w:val="a1"/>
    <w:next w:val="aa"/>
    <w:rsid w:val="0065027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8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0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3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1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0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9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9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07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2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8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35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91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9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96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84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35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80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9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50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8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13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2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0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17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8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27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5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1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86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39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65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06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2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2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2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2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94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6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24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1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3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1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44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1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4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8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8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0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26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0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3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3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8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2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15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3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89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0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9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3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4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8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0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9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1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71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96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04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75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DEB456-C67B-40EC-89AD-2DB99D3B4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5268</Words>
  <Characters>30029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Структура образовательных программ Некоммерческого Партнерства Специализированная детско-юношеская Спортивная школа «Кунцево»</vt:lpstr>
    </vt:vector>
  </TitlesOfParts>
  <Company>ываываыа</Company>
  <LinksUpToDate>false</LinksUpToDate>
  <CharactersWithSpaces>35227</CharactersWithSpaces>
  <SharedDoc>false</SharedDoc>
  <HLinks>
    <vt:vector size="54" baseType="variant">
      <vt:variant>
        <vt:i4>1638452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_Toc184630203</vt:lpwstr>
      </vt:variant>
      <vt:variant>
        <vt:i4>1638452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_Toc184630200</vt:lpwstr>
      </vt:variant>
      <vt:variant>
        <vt:i4>1048631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_Toc184630199</vt:lpwstr>
      </vt:variant>
      <vt:variant>
        <vt:i4>1048631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_Toc184630198</vt:lpwstr>
      </vt:variant>
      <vt:variant>
        <vt:i4>1048631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_Toc184630197</vt:lpwstr>
      </vt:variant>
      <vt:variant>
        <vt:i4>1048631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_Toc184630195</vt:lpwstr>
      </vt:variant>
      <vt:variant>
        <vt:i4>1048631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_Toc184630194</vt:lpwstr>
      </vt:variant>
      <vt:variant>
        <vt:i4>1048631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_Toc184630193</vt:lpwstr>
      </vt:variant>
      <vt:variant>
        <vt:i4>1048631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_Toc184630192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Структура образовательных программ Некоммерческого Партнерства Специализированная детско-юношеская Спортивная школа «Кунцево»</dc:title>
  <dc:creator>ваыфва</dc:creator>
  <cp:lastModifiedBy>1</cp:lastModifiedBy>
  <cp:revision>37</cp:revision>
  <cp:lastPrinted>2021-11-24T05:28:00Z</cp:lastPrinted>
  <dcterms:created xsi:type="dcterms:W3CDTF">2021-10-15T05:16:00Z</dcterms:created>
  <dcterms:modified xsi:type="dcterms:W3CDTF">2021-11-29T11:52:00Z</dcterms:modified>
</cp:coreProperties>
</file>